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387F83" w14:textId="58E11AFC" w:rsidR="00160CF4" w:rsidRDefault="00743FB4" w:rsidP="007E7B56">
      <w:pPr>
        <w:tabs>
          <w:tab w:val="left" w:pos="6946"/>
        </w:tabs>
        <w:rPr>
          <w:rFonts w:cs="Arial"/>
          <w:sz w:val="18"/>
          <w:szCs w:val="18"/>
        </w:rPr>
      </w:pPr>
      <w:r>
        <w:rPr>
          <w:rFonts w:cs="Arial"/>
          <w:noProof/>
          <w:sz w:val="18"/>
          <w:szCs w:val="18"/>
        </w:rPr>
        <w:drawing>
          <wp:anchor distT="0" distB="0" distL="114300" distR="114300" simplePos="0" relativeHeight="251658246" behindDoc="0" locked="0" layoutInCell="1" allowOverlap="1" wp14:anchorId="412067F4" wp14:editId="22A8CFF4">
            <wp:simplePos x="0" y="0"/>
            <wp:positionH relativeFrom="page">
              <wp:align>right</wp:align>
            </wp:positionH>
            <wp:positionV relativeFrom="paragraph">
              <wp:posOffset>-893445</wp:posOffset>
            </wp:positionV>
            <wp:extent cx="7534923" cy="10657489"/>
            <wp:effectExtent l="0" t="0" r="8890" b="0"/>
            <wp:wrapNone/>
            <wp:docPr id="25" name="Picture 25" descr="A picture containing text, satell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satellit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34923" cy="10657489"/>
                    </a:xfrm>
                    <a:prstGeom prst="rect">
                      <a:avLst/>
                    </a:prstGeom>
                  </pic:spPr>
                </pic:pic>
              </a:graphicData>
            </a:graphic>
            <wp14:sizeRelH relativeFrom="margin">
              <wp14:pctWidth>0</wp14:pctWidth>
            </wp14:sizeRelH>
            <wp14:sizeRelV relativeFrom="margin">
              <wp14:pctHeight>0</wp14:pctHeight>
            </wp14:sizeRelV>
          </wp:anchor>
        </w:drawing>
      </w:r>
    </w:p>
    <w:p w14:paraId="6098A9B5" w14:textId="596AD267" w:rsidR="00574170" w:rsidRDefault="00574170" w:rsidP="007E7B56">
      <w:pPr>
        <w:tabs>
          <w:tab w:val="left" w:pos="6946"/>
        </w:tabs>
        <w:rPr>
          <w:rFonts w:cs="Arial"/>
          <w:sz w:val="18"/>
          <w:szCs w:val="18"/>
        </w:rPr>
        <w:sectPr w:rsidR="00574170" w:rsidSect="00574170">
          <w:headerReference w:type="even" r:id="rId13"/>
          <w:headerReference w:type="default" r:id="rId14"/>
          <w:footerReference w:type="even" r:id="rId15"/>
          <w:footerReference w:type="default" r:id="rId16"/>
          <w:headerReference w:type="first" r:id="rId17"/>
          <w:footerReference w:type="first" r:id="rId18"/>
          <w:endnotePr>
            <w:numFmt w:val="decimal"/>
          </w:endnotePr>
          <w:pgSz w:w="11900" w:h="16840"/>
          <w:pgMar w:top="1440" w:right="1440" w:bottom="1440" w:left="1440" w:header="708" w:footer="708" w:gutter="0"/>
          <w:pgNumType w:start="0"/>
          <w:cols w:space="708"/>
          <w:titlePg/>
          <w:docGrid w:linePitch="360"/>
        </w:sectPr>
      </w:pPr>
      <w:bookmarkStart w:id="0" w:name="_Ref62661358"/>
      <w:bookmarkEnd w:id="0"/>
    </w:p>
    <w:p w14:paraId="5BB3651C" w14:textId="3DC269B5" w:rsidR="00574170" w:rsidRDefault="00574170">
      <w:pPr>
        <w:rPr>
          <w:rFonts w:cs="Arial"/>
          <w:sz w:val="18"/>
          <w:szCs w:val="18"/>
        </w:rPr>
      </w:pPr>
      <w:r>
        <w:rPr>
          <w:rFonts w:cs="Arial"/>
          <w:sz w:val="18"/>
          <w:szCs w:val="18"/>
        </w:rPr>
        <w:br w:type="page"/>
      </w:r>
    </w:p>
    <w:p w14:paraId="0C3AD3A5" w14:textId="77777777" w:rsidR="00D24B8A" w:rsidRPr="00581EBF" w:rsidRDefault="00D24B8A">
      <w:pPr>
        <w:rPr>
          <w:rFonts w:cs="Arial"/>
          <w:sz w:val="18"/>
          <w:szCs w:val="18"/>
        </w:rPr>
      </w:pPr>
    </w:p>
    <w:p w14:paraId="47D606B5" w14:textId="77777777" w:rsidR="00F3702A" w:rsidRDefault="00F3702A" w:rsidP="00581EBF">
      <w:pPr>
        <w:pStyle w:val="SmallheadingInsidecover"/>
        <w:rPr>
          <w:rFonts w:ascii="Arial" w:hAnsi="Arial" w:cs="Arial"/>
        </w:rPr>
        <w:sectPr w:rsidR="00F3702A" w:rsidSect="00AA1FA3">
          <w:headerReference w:type="even" r:id="rId19"/>
          <w:headerReference w:type="default" r:id="rId20"/>
          <w:footerReference w:type="default" r:id="rId21"/>
          <w:headerReference w:type="first" r:id="rId22"/>
          <w:endnotePr>
            <w:numFmt w:val="decimal"/>
          </w:endnotePr>
          <w:type w:val="continuous"/>
          <w:pgSz w:w="11900" w:h="16840"/>
          <w:pgMar w:top="1440" w:right="1440" w:bottom="1440" w:left="1440" w:header="708" w:footer="708" w:gutter="0"/>
          <w:pgNumType w:start="0"/>
          <w:cols w:num="2" w:space="708"/>
          <w:docGrid w:linePitch="360"/>
        </w:sectPr>
      </w:pPr>
    </w:p>
    <w:p w14:paraId="21C59083" w14:textId="28A8D65A" w:rsidR="000C5319" w:rsidRPr="00665AD8" w:rsidRDefault="000C5319" w:rsidP="00665AD8">
      <w:pPr>
        <w:suppressAutoHyphens/>
        <w:autoSpaceDE w:val="0"/>
        <w:autoSpaceDN w:val="0"/>
        <w:adjustRightInd w:val="0"/>
        <w:spacing w:before="113" w:after="113" w:line="220" w:lineRule="atLeast"/>
        <w:textAlignment w:val="center"/>
        <w:rPr>
          <w:rFonts w:eastAsia="Calibri" w:cs="Arial"/>
          <w:b/>
          <w:color w:val="000000"/>
          <w:sz w:val="18"/>
          <w:szCs w:val="18"/>
          <w:lang w:val="en-US"/>
        </w:rPr>
      </w:pPr>
      <w:r w:rsidRPr="000C5319">
        <w:rPr>
          <w:rFonts w:eastAsia="Calibri" w:cs="Arial"/>
          <w:b/>
          <w:color w:val="000000"/>
          <w:sz w:val="18"/>
          <w:szCs w:val="18"/>
          <w:lang w:val="en-US"/>
        </w:rPr>
        <w:t>Acknowledgments</w:t>
      </w:r>
    </w:p>
    <w:p w14:paraId="6C64E85D" w14:textId="6F93B0F0" w:rsidR="00665AD8" w:rsidRPr="00665AD8" w:rsidRDefault="00665AD8" w:rsidP="00665AD8">
      <w:pPr>
        <w:suppressAutoHyphens/>
        <w:autoSpaceDE w:val="0"/>
        <w:autoSpaceDN w:val="0"/>
        <w:adjustRightInd w:val="0"/>
        <w:spacing w:after="57" w:line="200" w:lineRule="atLeast"/>
        <w:textAlignment w:val="center"/>
        <w:rPr>
          <w:rFonts w:eastAsia="Calibri" w:cs="Arial"/>
          <w:sz w:val="18"/>
          <w:szCs w:val="18"/>
          <w:lang w:val="en-GB"/>
        </w:rPr>
      </w:pPr>
      <w:r w:rsidRPr="00665AD8">
        <w:rPr>
          <w:rFonts w:eastAsia="Calibri" w:cs="Arial"/>
          <w:sz w:val="18"/>
          <w:szCs w:val="18"/>
          <w:lang w:val="en-GB"/>
        </w:rPr>
        <w:t>We acknowledge and respect Victorian Traditional Owners as the original custodians of Victoria's land and waters, their unique ability to care for Country and deep spiritual connection to it.</w:t>
      </w:r>
      <w:r w:rsidR="004463A2">
        <w:rPr>
          <w:rFonts w:eastAsia="Calibri" w:cs="Arial"/>
          <w:sz w:val="18"/>
          <w:szCs w:val="18"/>
          <w:lang w:val="en-GB"/>
        </w:rPr>
        <w:t xml:space="preserve"> </w:t>
      </w:r>
      <w:r w:rsidRPr="00665AD8">
        <w:rPr>
          <w:rFonts w:eastAsia="Calibri" w:cs="Arial"/>
          <w:sz w:val="18"/>
          <w:szCs w:val="18"/>
          <w:lang w:val="en-GB"/>
        </w:rPr>
        <w:t>We honour Elders past and present whose knowledge and wisdom has ensured the continuation of culture and traditional practices. 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p w14:paraId="25780AA4" w14:textId="77777777" w:rsidR="00224AF1" w:rsidRDefault="00224AF1" w:rsidP="00224AF1">
      <w:pPr>
        <w:rPr>
          <w:rFonts w:ascii="Calibri" w:hAnsi="Calibri" w:cs="Calibri"/>
          <w:sz w:val="22"/>
          <w:szCs w:val="22"/>
        </w:rPr>
      </w:pPr>
    </w:p>
    <w:p w14:paraId="1DC896C3" w14:textId="7D656E4A" w:rsidR="0052131D" w:rsidRPr="0052131D" w:rsidRDefault="0052131D" w:rsidP="0052131D">
      <w:pPr>
        <w:suppressAutoHyphens/>
        <w:autoSpaceDE w:val="0"/>
        <w:autoSpaceDN w:val="0"/>
        <w:adjustRightInd w:val="0"/>
        <w:spacing w:after="57" w:line="200" w:lineRule="atLeast"/>
        <w:textAlignment w:val="center"/>
        <w:rPr>
          <w:rFonts w:eastAsia="Calibri" w:cs="Arial"/>
          <w:sz w:val="18"/>
          <w:szCs w:val="18"/>
          <w:lang w:val="en-GB"/>
        </w:rPr>
      </w:pPr>
      <w:r w:rsidRPr="0052131D">
        <w:rPr>
          <w:rFonts w:eastAsia="Calibri" w:cs="Arial"/>
          <w:sz w:val="18"/>
          <w:szCs w:val="18"/>
          <w:lang w:val="en-GB"/>
        </w:rPr>
        <w:t>ISBN 978-1-925551-69-3 (pdf</w:t>
      </w:r>
      <w:r>
        <w:rPr>
          <w:rFonts w:eastAsia="Calibri" w:cs="Arial"/>
          <w:sz w:val="18"/>
          <w:szCs w:val="18"/>
          <w:lang w:val="en-GB"/>
        </w:rPr>
        <w:t>)</w:t>
      </w:r>
      <w:r w:rsidRPr="0052131D">
        <w:rPr>
          <w:rFonts w:eastAsia="Calibri" w:cs="Arial"/>
          <w:sz w:val="18"/>
          <w:szCs w:val="18"/>
          <w:lang w:val="en-GB"/>
        </w:rPr>
        <w:t xml:space="preserve"> </w:t>
      </w:r>
    </w:p>
    <w:p w14:paraId="1A855E54" w14:textId="77777777" w:rsidR="0052131D" w:rsidRDefault="0052131D" w:rsidP="00CB6047">
      <w:pPr>
        <w:suppressAutoHyphens/>
        <w:autoSpaceDE w:val="0"/>
        <w:autoSpaceDN w:val="0"/>
        <w:adjustRightInd w:val="0"/>
        <w:spacing w:after="0" w:line="220" w:lineRule="atLeast"/>
        <w:textAlignment w:val="center"/>
        <w:rPr>
          <w:rFonts w:cs="Arial"/>
          <w:color w:val="000000"/>
        </w:rPr>
      </w:pPr>
    </w:p>
    <w:p w14:paraId="3042CDCC" w14:textId="334C8B36" w:rsidR="00CB6047" w:rsidRPr="000C5319" w:rsidRDefault="00CB6047" w:rsidP="00CB6047">
      <w:pPr>
        <w:suppressAutoHyphens/>
        <w:autoSpaceDE w:val="0"/>
        <w:autoSpaceDN w:val="0"/>
        <w:adjustRightInd w:val="0"/>
        <w:spacing w:after="0" w:line="220" w:lineRule="atLeast"/>
        <w:textAlignment w:val="center"/>
        <w:rPr>
          <w:rFonts w:eastAsia="Calibri" w:cs="Arial"/>
          <w:b/>
          <w:color w:val="000000"/>
          <w:sz w:val="18"/>
          <w:szCs w:val="18"/>
          <w:lang w:val="en-US"/>
        </w:rPr>
      </w:pPr>
      <w:r w:rsidRPr="000C5319">
        <w:rPr>
          <w:rFonts w:eastAsia="Calibri" w:cs="Arial"/>
          <w:b/>
          <w:color w:val="000000"/>
          <w:sz w:val="18"/>
          <w:szCs w:val="18"/>
          <w:lang w:val="en-US"/>
        </w:rPr>
        <w:t>Disclaimer</w:t>
      </w:r>
    </w:p>
    <w:p w14:paraId="0DDDD6B7" w14:textId="77777777" w:rsidR="00CB6047" w:rsidRPr="000C5319" w:rsidRDefault="00CB6047" w:rsidP="00CB6047">
      <w:pPr>
        <w:suppressAutoHyphens/>
        <w:autoSpaceDE w:val="0"/>
        <w:autoSpaceDN w:val="0"/>
        <w:adjustRightInd w:val="0"/>
        <w:spacing w:after="57" w:line="200" w:lineRule="atLeast"/>
        <w:textAlignment w:val="center"/>
        <w:rPr>
          <w:rFonts w:eastAsia="Calibri" w:cs="Arial"/>
          <w:color w:val="000000"/>
          <w:sz w:val="18"/>
          <w:szCs w:val="18"/>
          <w:lang w:val="en-US"/>
        </w:rPr>
      </w:pPr>
      <w:r w:rsidRPr="000C5319">
        <w:rPr>
          <w:rFonts w:eastAsia="Calibri" w:cs="Arial"/>
          <w:color w:val="000000"/>
          <w:sz w:val="18"/>
          <w:szCs w:val="18"/>
          <w:lang w:val="en-US"/>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7650F31A" w14:textId="77777777" w:rsidR="00CB6047" w:rsidRDefault="00CB6047" w:rsidP="00665AD8"/>
    <w:p w14:paraId="6501814F" w14:textId="77777777" w:rsidR="00665AD8" w:rsidRPr="000C5319" w:rsidRDefault="00665AD8" w:rsidP="00665AD8">
      <w:pPr>
        <w:suppressAutoHyphens/>
        <w:autoSpaceDE w:val="0"/>
        <w:autoSpaceDN w:val="0"/>
        <w:adjustRightInd w:val="0"/>
        <w:spacing w:after="57" w:line="200" w:lineRule="atLeast"/>
        <w:textAlignment w:val="center"/>
        <w:rPr>
          <w:rFonts w:eastAsia="Calibri" w:cs="Arial"/>
          <w:sz w:val="18"/>
          <w:szCs w:val="18"/>
        </w:rPr>
      </w:pPr>
    </w:p>
    <w:p w14:paraId="3345B2A1" w14:textId="77777777" w:rsidR="000C5319" w:rsidRPr="000C5319" w:rsidRDefault="000C5319" w:rsidP="000C5319">
      <w:pPr>
        <w:spacing w:after="0"/>
        <w:rPr>
          <w:rFonts w:eastAsia="Calibri" w:cs="Arial"/>
          <w:sz w:val="18"/>
          <w:szCs w:val="18"/>
        </w:rPr>
        <w:sectPr w:rsidR="000C5319" w:rsidRPr="000C5319" w:rsidSect="00F3702A">
          <w:endnotePr>
            <w:numFmt w:val="decimal"/>
          </w:endnotePr>
          <w:type w:val="continuous"/>
          <w:pgSz w:w="11900" w:h="16840"/>
          <w:pgMar w:top="1440" w:right="1440" w:bottom="1440" w:left="1440" w:header="708" w:footer="708" w:gutter="0"/>
          <w:pgNumType w:start="0"/>
          <w:cols w:space="708"/>
          <w:titlePg/>
          <w:docGrid w:linePitch="360"/>
        </w:sectPr>
      </w:pPr>
    </w:p>
    <w:p w14:paraId="13E29771" w14:textId="3AB5C504" w:rsidR="000C5319" w:rsidRPr="000C5319" w:rsidRDefault="000C5319" w:rsidP="000C5319">
      <w:pPr>
        <w:spacing w:after="0"/>
        <w:jc w:val="both"/>
        <w:rPr>
          <w:rFonts w:eastAsia="Calibri" w:cs="Arial"/>
          <w:sz w:val="18"/>
          <w:szCs w:val="18"/>
        </w:rPr>
      </w:pPr>
      <w:r w:rsidRPr="000C5319">
        <w:rPr>
          <w:rFonts w:eastAsia="Calibri" w:cs="Arial"/>
          <w:sz w:val="18"/>
          <w:szCs w:val="18"/>
        </w:rPr>
        <w:br/>
      </w:r>
    </w:p>
    <w:p w14:paraId="5C345BFD" w14:textId="14DA5D6E" w:rsidR="00F3702A" w:rsidRDefault="00F3702A">
      <w:pPr>
        <w:rPr>
          <w:rFonts w:cs="Arial"/>
          <w:sz w:val="18"/>
          <w:szCs w:val="18"/>
        </w:rPr>
      </w:pPr>
    </w:p>
    <w:p w14:paraId="5FB9DE10" w14:textId="04C96A20" w:rsidR="008A237E" w:rsidRDefault="004014C7">
      <w:pPr>
        <w:rPr>
          <w:rFonts w:cs="Arial"/>
          <w:sz w:val="18"/>
          <w:szCs w:val="18"/>
        </w:rPr>
      </w:pPr>
      <w:r>
        <w:rPr>
          <w:rFonts w:cs="Arial"/>
          <w:sz w:val="18"/>
          <w:szCs w:val="18"/>
        </w:rPr>
        <w:t xml:space="preserve"> </w:t>
      </w:r>
    </w:p>
    <w:p w14:paraId="7888EDE4" w14:textId="00A25E81" w:rsidR="000C5319" w:rsidRDefault="000C5319">
      <w:pPr>
        <w:spacing w:after="0"/>
        <w:rPr>
          <w:rFonts w:cs="Arial"/>
          <w:sz w:val="18"/>
          <w:szCs w:val="18"/>
        </w:rPr>
      </w:pPr>
      <w:r>
        <w:rPr>
          <w:rFonts w:cs="Arial"/>
          <w:sz w:val="18"/>
          <w:szCs w:val="18"/>
        </w:rPr>
        <w:br w:type="page"/>
      </w:r>
    </w:p>
    <w:p w14:paraId="2BB3A62B" w14:textId="77777777" w:rsidR="00581EBF" w:rsidRDefault="00084494" w:rsidP="008A237E">
      <w:pPr>
        <w:pStyle w:val="ContentheadingHeadings"/>
      </w:pPr>
      <w:r>
        <w:lastRenderedPageBreak/>
        <w:t>Contents</w:t>
      </w:r>
    </w:p>
    <w:p w14:paraId="0E531D33" w14:textId="334C7371" w:rsidR="001F17EA" w:rsidRDefault="00516584">
      <w:pPr>
        <w:pStyle w:val="TOC1"/>
        <w:rPr>
          <w:rFonts w:asciiTheme="minorHAnsi" w:eastAsiaTheme="minorEastAsia" w:hAnsiTheme="minorHAnsi"/>
          <w:noProof/>
          <w:sz w:val="22"/>
          <w:szCs w:val="22"/>
          <w:lang w:eastAsia="en-AU"/>
        </w:rPr>
      </w:pPr>
      <w:r>
        <w:rPr>
          <w:b/>
          <w:bCs/>
        </w:rPr>
        <w:fldChar w:fldCharType="begin"/>
      </w:r>
      <w:r>
        <w:rPr>
          <w:b/>
          <w:bCs/>
        </w:rPr>
        <w:instrText xml:space="preserve"> TOC \o "1-1" \h \z \u </w:instrText>
      </w:r>
      <w:r>
        <w:rPr>
          <w:b/>
          <w:bCs/>
        </w:rPr>
        <w:fldChar w:fldCharType="separate"/>
      </w:r>
      <w:hyperlink w:anchor="_Toc78895691" w:history="1">
        <w:r w:rsidR="001F17EA" w:rsidRPr="00B22707">
          <w:rPr>
            <w:rStyle w:val="Hyperlink"/>
            <w:noProof/>
          </w:rPr>
          <w:t>1</w:t>
        </w:r>
        <w:r w:rsidR="001F17EA">
          <w:rPr>
            <w:rFonts w:asciiTheme="minorHAnsi" w:eastAsiaTheme="minorEastAsia" w:hAnsiTheme="minorHAnsi"/>
            <w:noProof/>
            <w:sz w:val="22"/>
            <w:szCs w:val="22"/>
            <w:lang w:eastAsia="en-AU"/>
          </w:rPr>
          <w:tab/>
        </w:r>
        <w:r w:rsidR="001F17EA" w:rsidRPr="00B22707">
          <w:rPr>
            <w:rStyle w:val="Hyperlink"/>
            <w:noProof/>
          </w:rPr>
          <w:t>Background and context</w:t>
        </w:r>
        <w:r w:rsidR="001F17EA">
          <w:rPr>
            <w:noProof/>
            <w:webHidden/>
          </w:rPr>
          <w:tab/>
        </w:r>
        <w:r w:rsidR="001F17EA">
          <w:rPr>
            <w:noProof/>
            <w:webHidden/>
          </w:rPr>
          <w:fldChar w:fldCharType="begin"/>
        </w:r>
        <w:r w:rsidR="001F17EA">
          <w:rPr>
            <w:noProof/>
            <w:webHidden/>
          </w:rPr>
          <w:instrText xml:space="preserve"> PAGEREF _Toc78895691 \h </w:instrText>
        </w:r>
        <w:r w:rsidR="001F17EA">
          <w:rPr>
            <w:noProof/>
            <w:webHidden/>
          </w:rPr>
        </w:r>
        <w:r w:rsidR="001F17EA">
          <w:rPr>
            <w:noProof/>
            <w:webHidden/>
          </w:rPr>
          <w:fldChar w:fldCharType="separate"/>
        </w:r>
        <w:r w:rsidR="00FE6A1E">
          <w:rPr>
            <w:noProof/>
            <w:webHidden/>
          </w:rPr>
          <w:t>6</w:t>
        </w:r>
        <w:r w:rsidR="001F17EA">
          <w:rPr>
            <w:noProof/>
            <w:webHidden/>
          </w:rPr>
          <w:fldChar w:fldCharType="end"/>
        </w:r>
      </w:hyperlink>
    </w:p>
    <w:p w14:paraId="2593F097" w14:textId="0A20BDF7" w:rsidR="001F17EA" w:rsidRDefault="00127C2F">
      <w:pPr>
        <w:pStyle w:val="TOC1"/>
        <w:rPr>
          <w:rFonts w:asciiTheme="minorHAnsi" w:eastAsiaTheme="minorEastAsia" w:hAnsiTheme="minorHAnsi"/>
          <w:noProof/>
          <w:sz w:val="22"/>
          <w:szCs w:val="22"/>
          <w:lang w:eastAsia="en-AU"/>
        </w:rPr>
      </w:pPr>
      <w:hyperlink w:anchor="_Toc78895692" w:history="1">
        <w:r w:rsidR="001F17EA" w:rsidRPr="00B22707">
          <w:rPr>
            <w:rStyle w:val="Hyperlink"/>
            <w:noProof/>
          </w:rPr>
          <w:t>2</w:t>
        </w:r>
        <w:r w:rsidR="001F17EA">
          <w:rPr>
            <w:rFonts w:asciiTheme="minorHAnsi" w:eastAsiaTheme="minorEastAsia" w:hAnsiTheme="minorHAnsi"/>
            <w:noProof/>
            <w:sz w:val="22"/>
            <w:szCs w:val="22"/>
            <w:lang w:eastAsia="en-AU"/>
          </w:rPr>
          <w:tab/>
        </w:r>
        <w:r w:rsidR="001F17EA" w:rsidRPr="00B22707">
          <w:rPr>
            <w:rStyle w:val="Hyperlink"/>
            <w:noProof/>
          </w:rPr>
          <w:t>Overview of reform package</w:t>
        </w:r>
        <w:r w:rsidR="001F17EA">
          <w:rPr>
            <w:noProof/>
            <w:webHidden/>
          </w:rPr>
          <w:tab/>
        </w:r>
        <w:r w:rsidR="001F17EA">
          <w:rPr>
            <w:noProof/>
            <w:webHidden/>
          </w:rPr>
          <w:fldChar w:fldCharType="begin"/>
        </w:r>
        <w:r w:rsidR="001F17EA">
          <w:rPr>
            <w:noProof/>
            <w:webHidden/>
          </w:rPr>
          <w:instrText xml:space="preserve"> PAGEREF _Toc78895692 \h </w:instrText>
        </w:r>
        <w:r w:rsidR="001F17EA">
          <w:rPr>
            <w:noProof/>
            <w:webHidden/>
          </w:rPr>
        </w:r>
        <w:r w:rsidR="001F17EA">
          <w:rPr>
            <w:noProof/>
            <w:webHidden/>
          </w:rPr>
          <w:fldChar w:fldCharType="separate"/>
        </w:r>
        <w:r w:rsidR="00FE6A1E">
          <w:rPr>
            <w:noProof/>
            <w:webHidden/>
          </w:rPr>
          <w:t>11</w:t>
        </w:r>
        <w:r w:rsidR="001F17EA">
          <w:rPr>
            <w:noProof/>
            <w:webHidden/>
          </w:rPr>
          <w:fldChar w:fldCharType="end"/>
        </w:r>
      </w:hyperlink>
    </w:p>
    <w:p w14:paraId="37819A23" w14:textId="7E38722F" w:rsidR="001F17EA" w:rsidRDefault="00127C2F">
      <w:pPr>
        <w:pStyle w:val="TOC1"/>
        <w:rPr>
          <w:rFonts w:asciiTheme="minorHAnsi" w:eastAsiaTheme="minorEastAsia" w:hAnsiTheme="minorHAnsi"/>
          <w:noProof/>
          <w:sz w:val="22"/>
          <w:szCs w:val="22"/>
          <w:lang w:eastAsia="en-AU"/>
        </w:rPr>
      </w:pPr>
      <w:hyperlink w:anchor="_Toc78895693" w:history="1">
        <w:r w:rsidR="001F17EA" w:rsidRPr="00B22707">
          <w:rPr>
            <w:rStyle w:val="Hyperlink"/>
            <w:noProof/>
          </w:rPr>
          <w:t>3</w:t>
        </w:r>
        <w:r w:rsidR="001F17EA">
          <w:rPr>
            <w:rFonts w:asciiTheme="minorHAnsi" w:eastAsiaTheme="minorEastAsia" w:hAnsiTheme="minorHAnsi"/>
            <w:noProof/>
            <w:sz w:val="22"/>
            <w:szCs w:val="22"/>
            <w:lang w:eastAsia="en-AU"/>
          </w:rPr>
          <w:tab/>
        </w:r>
        <w:r w:rsidR="001F17EA" w:rsidRPr="00B22707">
          <w:rPr>
            <w:rStyle w:val="Hyperlink"/>
            <w:noProof/>
          </w:rPr>
          <w:t>Practitioner registration</w:t>
        </w:r>
        <w:r w:rsidR="001F17EA">
          <w:rPr>
            <w:noProof/>
            <w:webHidden/>
          </w:rPr>
          <w:tab/>
        </w:r>
        <w:r w:rsidR="001F17EA">
          <w:rPr>
            <w:noProof/>
            <w:webHidden/>
          </w:rPr>
          <w:fldChar w:fldCharType="begin"/>
        </w:r>
        <w:r w:rsidR="001F17EA">
          <w:rPr>
            <w:noProof/>
            <w:webHidden/>
          </w:rPr>
          <w:instrText xml:space="preserve"> PAGEREF _Toc78895693 \h </w:instrText>
        </w:r>
        <w:r w:rsidR="001F17EA">
          <w:rPr>
            <w:noProof/>
            <w:webHidden/>
          </w:rPr>
        </w:r>
        <w:r w:rsidR="001F17EA">
          <w:rPr>
            <w:noProof/>
            <w:webHidden/>
          </w:rPr>
          <w:fldChar w:fldCharType="separate"/>
        </w:r>
        <w:r w:rsidR="00FE6A1E">
          <w:rPr>
            <w:noProof/>
            <w:webHidden/>
          </w:rPr>
          <w:t>22</w:t>
        </w:r>
        <w:r w:rsidR="001F17EA">
          <w:rPr>
            <w:noProof/>
            <w:webHidden/>
          </w:rPr>
          <w:fldChar w:fldCharType="end"/>
        </w:r>
      </w:hyperlink>
    </w:p>
    <w:p w14:paraId="0202FCEC" w14:textId="3D8E8CC9" w:rsidR="001F17EA" w:rsidRDefault="00127C2F">
      <w:pPr>
        <w:pStyle w:val="TOC1"/>
        <w:rPr>
          <w:rFonts w:asciiTheme="minorHAnsi" w:eastAsiaTheme="minorEastAsia" w:hAnsiTheme="minorHAnsi"/>
          <w:noProof/>
          <w:sz w:val="22"/>
          <w:szCs w:val="22"/>
          <w:lang w:eastAsia="en-AU"/>
        </w:rPr>
      </w:pPr>
      <w:hyperlink w:anchor="_Toc78895694" w:history="1">
        <w:r w:rsidR="001F17EA" w:rsidRPr="00B22707">
          <w:rPr>
            <w:rStyle w:val="Hyperlink"/>
            <w:noProof/>
          </w:rPr>
          <w:t>4</w:t>
        </w:r>
        <w:r w:rsidR="001F17EA">
          <w:rPr>
            <w:rFonts w:asciiTheme="minorHAnsi" w:eastAsiaTheme="minorEastAsia" w:hAnsiTheme="minorHAnsi"/>
            <w:noProof/>
            <w:sz w:val="22"/>
            <w:szCs w:val="22"/>
            <w:lang w:eastAsia="en-AU"/>
          </w:rPr>
          <w:tab/>
        </w:r>
        <w:r w:rsidR="001F17EA" w:rsidRPr="00B22707">
          <w:rPr>
            <w:rStyle w:val="Hyperlink"/>
            <w:noProof/>
          </w:rPr>
          <w:t>Consumer representation and advocacy</w:t>
        </w:r>
        <w:r w:rsidR="001F17EA">
          <w:rPr>
            <w:noProof/>
            <w:webHidden/>
          </w:rPr>
          <w:tab/>
        </w:r>
        <w:r w:rsidR="001F17EA">
          <w:rPr>
            <w:noProof/>
            <w:webHidden/>
          </w:rPr>
          <w:fldChar w:fldCharType="begin"/>
        </w:r>
        <w:r w:rsidR="001F17EA">
          <w:rPr>
            <w:noProof/>
            <w:webHidden/>
          </w:rPr>
          <w:instrText xml:space="preserve"> PAGEREF _Toc78895694 \h </w:instrText>
        </w:r>
        <w:r w:rsidR="001F17EA">
          <w:rPr>
            <w:noProof/>
            <w:webHidden/>
          </w:rPr>
        </w:r>
        <w:r w:rsidR="001F17EA">
          <w:rPr>
            <w:noProof/>
            <w:webHidden/>
          </w:rPr>
          <w:fldChar w:fldCharType="separate"/>
        </w:r>
        <w:r w:rsidR="00FE6A1E">
          <w:rPr>
            <w:noProof/>
            <w:webHidden/>
          </w:rPr>
          <w:t>31</w:t>
        </w:r>
        <w:r w:rsidR="001F17EA">
          <w:rPr>
            <w:noProof/>
            <w:webHidden/>
          </w:rPr>
          <w:fldChar w:fldCharType="end"/>
        </w:r>
      </w:hyperlink>
    </w:p>
    <w:p w14:paraId="47AD92CC" w14:textId="5ED98500" w:rsidR="001F17EA" w:rsidRDefault="00127C2F">
      <w:pPr>
        <w:pStyle w:val="TOC1"/>
        <w:rPr>
          <w:rFonts w:asciiTheme="minorHAnsi" w:eastAsiaTheme="minorEastAsia" w:hAnsiTheme="minorHAnsi"/>
          <w:noProof/>
          <w:sz w:val="22"/>
          <w:szCs w:val="22"/>
          <w:lang w:eastAsia="en-AU"/>
        </w:rPr>
      </w:pPr>
      <w:hyperlink w:anchor="_Toc78895695" w:history="1">
        <w:r w:rsidR="001F17EA" w:rsidRPr="00B22707">
          <w:rPr>
            <w:rStyle w:val="Hyperlink"/>
            <w:noProof/>
          </w:rPr>
          <w:t>5</w:t>
        </w:r>
        <w:r w:rsidR="001F17EA">
          <w:rPr>
            <w:rFonts w:asciiTheme="minorHAnsi" w:eastAsiaTheme="minorEastAsia" w:hAnsiTheme="minorHAnsi"/>
            <w:noProof/>
            <w:sz w:val="22"/>
            <w:szCs w:val="22"/>
            <w:lang w:eastAsia="en-AU"/>
          </w:rPr>
          <w:tab/>
        </w:r>
        <w:r w:rsidR="001F17EA" w:rsidRPr="00B22707">
          <w:rPr>
            <w:rStyle w:val="Hyperlink"/>
            <w:noProof/>
          </w:rPr>
          <w:t>Regulatory oversight</w:t>
        </w:r>
        <w:r w:rsidR="001F17EA">
          <w:rPr>
            <w:noProof/>
            <w:webHidden/>
          </w:rPr>
          <w:tab/>
        </w:r>
        <w:r w:rsidR="001F17EA">
          <w:rPr>
            <w:noProof/>
            <w:webHidden/>
          </w:rPr>
          <w:fldChar w:fldCharType="begin"/>
        </w:r>
        <w:r w:rsidR="001F17EA">
          <w:rPr>
            <w:noProof/>
            <w:webHidden/>
          </w:rPr>
          <w:instrText xml:space="preserve"> PAGEREF _Toc78895695 \h </w:instrText>
        </w:r>
        <w:r w:rsidR="001F17EA">
          <w:rPr>
            <w:noProof/>
            <w:webHidden/>
          </w:rPr>
        </w:r>
        <w:r w:rsidR="001F17EA">
          <w:rPr>
            <w:noProof/>
            <w:webHidden/>
          </w:rPr>
          <w:fldChar w:fldCharType="separate"/>
        </w:r>
        <w:r w:rsidR="00FE6A1E">
          <w:rPr>
            <w:noProof/>
            <w:webHidden/>
          </w:rPr>
          <w:t>38</w:t>
        </w:r>
        <w:r w:rsidR="001F17EA">
          <w:rPr>
            <w:noProof/>
            <w:webHidden/>
          </w:rPr>
          <w:fldChar w:fldCharType="end"/>
        </w:r>
      </w:hyperlink>
    </w:p>
    <w:p w14:paraId="68E56444" w14:textId="24838F33" w:rsidR="001F17EA" w:rsidRDefault="00127C2F">
      <w:pPr>
        <w:pStyle w:val="TOC1"/>
        <w:rPr>
          <w:rFonts w:asciiTheme="minorHAnsi" w:eastAsiaTheme="minorEastAsia" w:hAnsiTheme="minorHAnsi"/>
          <w:noProof/>
          <w:sz w:val="22"/>
          <w:szCs w:val="22"/>
          <w:lang w:eastAsia="en-AU"/>
        </w:rPr>
      </w:pPr>
      <w:hyperlink w:anchor="_Toc78895696" w:history="1">
        <w:r w:rsidR="001F17EA" w:rsidRPr="00B22707">
          <w:rPr>
            <w:rStyle w:val="Hyperlink"/>
            <w:noProof/>
          </w:rPr>
          <w:t>6</w:t>
        </w:r>
        <w:r w:rsidR="001F17EA">
          <w:rPr>
            <w:rFonts w:asciiTheme="minorHAnsi" w:eastAsiaTheme="minorEastAsia" w:hAnsiTheme="minorHAnsi"/>
            <w:noProof/>
            <w:sz w:val="22"/>
            <w:szCs w:val="22"/>
            <w:lang w:eastAsia="en-AU"/>
          </w:rPr>
          <w:tab/>
        </w:r>
        <w:r w:rsidR="001F17EA" w:rsidRPr="00B22707">
          <w:rPr>
            <w:rStyle w:val="Hyperlink"/>
            <w:noProof/>
          </w:rPr>
          <w:t>Building approvals</w:t>
        </w:r>
        <w:r w:rsidR="001F17EA">
          <w:rPr>
            <w:noProof/>
            <w:webHidden/>
          </w:rPr>
          <w:tab/>
        </w:r>
        <w:r w:rsidR="001F17EA">
          <w:rPr>
            <w:noProof/>
            <w:webHidden/>
          </w:rPr>
          <w:fldChar w:fldCharType="begin"/>
        </w:r>
        <w:r w:rsidR="001F17EA">
          <w:rPr>
            <w:noProof/>
            <w:webHidden/>
          </w:rPr>
          <w:instrText xml:space="preserve"> PAGEREF _Toc78895696 \h </w:instrText>
        </w:r>
        <w:r w:rsidR="001F17EA">
          <w:rPr>
            <w:noProof/>
            <w:webHidden/>
          </w:rPr>
        </w:r>
        <w:r w:rsidR="001F17EA">
          <w:rPr>
            <w:noProof/>
            <w:webHidden/>
          </w:rPr>
          <w:fldChar w:fldCharType="separate"/>
        </w:r>
        <w:r w:rsidR="00FE6A1E">
          <w:rPr>
            <w:noProof/>
            <w:webHidden/>
          </w:rPr>
          <w:t>48</w:t>
        </w:r>
        <w:r w:rsidR="001F17EA">
          <w:rPr>
            <w:noProof/>
            <w:webHidden/>
          </w:rPr>
          <w:fldChar w:fldCharType="end"/>
        </w:r>
      </w:hyperlink>
    </w:p>
    <w:p w14:paraId="43447279" w14:textId="74CC469C" w:rsidR="001F17EA" w:rsidRDefault="00127C2F">
      <w:pPr>
        <w:pStyle w:val="TOC1"/>
        <w:rPr>
          <w:rFonts w:asciiTheme="minorHAnsi" w:eastAsiaTheme="minorEastAsia" w:hAnsiTheme="minorHAnsi"/>
          <w:noProof/>
          <w:sz w:val="22"/>
          <w:szCs w:val="22"/>
          <w:lang w:eastAsia="en-AU"/>
        </w:rPr>
      </w:pPr>
      <w:hyperlink w:anchor="_Toc78895697" w:history="1">
        <w:r w:rsidR="001F17EA" w:rsidRPr="00B22707">
          <w:rPr>
            <w:rStyle w:val="Hyperlink"/>
            <w:noProof/>
          </w:rPr>
          <w:t>7</w:t>
        </w:r>
        <w:r w:rsidR="001F17EA">
          <w:rPr>
            <w:rFonts w:asciiTheme="minorHAnsi" w:eastAsiaTheme="minorEastAsia" w:hAnsiTheme="minorHAnsi"/>
            <w:noProof/>
            <w:sz w:val="22"/>
            <w:szCs w:val="22"/>
            <w:lang w:eastAsia="en-AU"/>
          </w:rPr>
          <w:tab/>
        </w:r>
        <w:r w:rsidR="001F17EA" w:rsidRPr="00B22707">
          <w:rPr>
            <w:rStyle w:val="Hyperlink"/>
            <w:noProof/>
          </w:rPr>
          <w:t>Next steps</w:t>
        </w:r>
        <w:r w:rsidR="001F17EA">
          <w:rPr>
            <w:noProof/>
            <w:webHidden/>
          </w:rPr>
          <w:tab/>
        </w:r>
        <w:r w:rsidR="001F17EA">
          <w:rPr>
            <w:noProof/>
            <w:webHidden/>
          </w:rPr>
          <w:fldChar w:fldCharType="begin"/>
        </w:r>
        <w:r w:rsidR="001F17EA">
          <w:rPr>
            <w:noProof/>
            <w:webHidden/>
          </w:rPr>
          <w:instrText xml:space="preserve"> PAGEREF _Toc78895697 \h </w:instrText>
        </w:r>
        <w:r w:rsidR="001F17EA">
          <w:rPr>
            <w:noProof/>
            <w:webHidden/>
          </w:rPr>
        </w:r>
        <w:r w:rsidR="001F17EA">
          <w:rPr>
            <w:noProof/>
            <w:webHidden/>
          </w:rPr>
          <w:fldChar w:fldCharType="separate"/>
        </w:r>
        <w:r w:rsidR="00FE6A1E">
          <w:rPr>
            <w:noProof/>
            <w:webHidden/>
          </w:rPr>
          <w:t>68</w:t>
        </w:r>
        <w:r w:rsidR="001F17EA">
          <w:rPr>
            <w:noProof/>
            <w:webHidden/>
          </w:rPr>
          <w:fldChar w:fldCharType="end"/>
        </w:r>
      </w:hyperlink>
    </w:p>
    <w:p w14:paraId="33E869C5" w14:textId="17F34460" w:rsidR="001F17EA" w:rsidRDefault="00127C2F">
      <w:pPr>
        <w:pStyle w:val="TOC1"/>
        <w:tabs>
          <w:tab w:val="left" w:pos="1540"/>
        </w:tabs>
        <w:rPr>
          <w:rFonts w:asciiTheme="minorHAnsi" w:eastAsiaTheme="minorEastAsia" w:hAnsiTheme="minorHAnsi"/>
          <w:noProof/>
          <w:sz w:val="22"/>
          <w:szCs w:val="22"/>
          <w:lang w:eastAsia="en-AU"/>
        </w:rPr>
      </w:pPr>
      <w:hyperlink w:anchor="_Toc78895698" w:history="1">
        <w:r w:rsidR="001F17EA" w:rsidRPr="00B22707">
          <w:rPr>
            <w:rStyle w:val="Hyperlink"/>
            <w:bCs/>
            <w:noProof/>
            <w14:scene3d>
              <w14:camera w14:prst="orthographicFront"/>
              <w14:lightRig w14:rig="threePt" w14:dir="t">
                <w14:rot w14:lat="0" w14:lon="0" w14:rev="0"/>
              </w14:lightRig>
            </w14:scene3d>
          </w:rPr>
          <w:t>Appendix A</w:t>
        </w:r>
        <w:r w:rsidR="001F17EA">
          <w:rPr>
            <w:rFonts w:asciiTheme="minorHAnsi" w:eastAsiaTheme="minorEastAsia" w:hAnsiTheme="minorHAnsi"/>
            <w:noProof/>
            <w:sz w:val="22"/>
            <w:szCs w:val="22"/>
            <w:lang w:eastAsia="en-AU"/>
          </w:rPr>
          <w:tab/>
        </w:r>
        <w:r w:rsidR="001F17EA" w:rsidRPr="00B22707">
          <w:rPr>
            <w:rStyle w:val="Hyperlink"/>
            <w:noProof/>
          </w:rPr>
          <w:t>ABCB Building Risk and Complexity Definition decision tree</w:t>
        </w:r>
        <w:r w:rsidR="001F17EA">
          <w:rPr>
            <w:noProof/>
            <w:webHidden/>
          </w:rPr>
          <w:tab/>
        </w:r>
        <w:r w:rsidR="001F17EA">
          <w:rPr>
            <w:noProof/>
            <w:webHidden/>
          </w:rPr>
          <w:fldChar w:fldCharType="begin"/>
        </w:r>
        <w:r w:rsidR="001F17EA">
          <w:rPr>
            <w:noProof/>
            <w:webHidden/>
          </w:rPr>
          <w:instrText xml:space="preserve"> PAGEREF _Toc78895698 \h </w:instrText>
        </w:r>
        <w:r w:rsidR="001F17EA">
          <w:rPr>
            <w:noProof/>
            <w:webHidden/>
          </w:rPr>
        </w:r>
        <w:r w:rsidR="001F17EA">
          <w:rPr>
            <w:noProof/>
            <w:webHidden/>
          </w:rPr>
          <w:fldChar w:fldCharType="separate"/>
        </w:r>
        <w:r w:rsidR="00FE6A1E">
          <w:rPr>
            <w:noProof/>
            <w:webHidden/>
          </w:rPr>
          <w:t>69</w:t>
        </w:r>
        <w:r w:rsidR="001F17EA">
          <w:rPr>
            <w:noProof/>
            <w:webHidden/>
          </w:rPr>
          <w:fldChar w:fldCharType="end"/>
        </w:r>
      </w:hyperlink>
    </w:p>
    <w:p w14:paraId="762E6DED" w14:textId="1C44520D" w:rsidR="001F17EA" w:rsidRDefault="00127C2F">
      <w:pPr>
        <w:pStyle w:val="TOC1"/>
        <w:tabs>
          <w:tab w:val="left" w:pos="1540"/>
        </w:tabs>
        <w:rPr>
          <w:rFonts w:asciiTheme="minorHAnsi" w:eastAsiaTheme="minorEastAsia" w:hAnsiTheme="minorHAnsi"/>
          <w:noProof/>
          <w:sz w:val="22"/>
          <w:szCs w:val="22"/>
          <w:lang w:eastAsia="en-AU"/>
        </w:rPr>
      </w:pPr>
      <w:hyperlink w:anchor="_Toc78895699" w:history="1">
        <w:r w:rsidR="001F17EA" w:rsidRPr="00B22707">
          <w:rPr>
            <w:rStyle w:val="Hyperlink"/>
            <w:bCs/>
            <w:noProof/>
            <w14:scene3d>
              <w14:camera w14:prst="orthographicFront"/>
              <w14:lightRig w14:rig="threePt" w14:dir="t">
                <w14:rot w14:lat="0" w14:lon="0" w14:rev="0"/>
              </w14:lightRig>
            </w14:scene3d>
          </w:rPr>
          <w:t>Appendix B</w:t>
        </w:r>
        <w:r w:rsidR="001F17EA">
          <w:rPr>
            <w:rFonts w:asciiTheme="minorHAnsi" w:eastAsiaTheme="minorEastAsia" w:hAnsiTheme="minorHAnsi"/>
            <w:noProof/>
            <w:sz w:val="22"/>
            <w:szCs w:val="22"/>
            <w:lang w:eastAsia="en-AU"/>
          </w:rPr>
          <w:tab/>
        </w:r>
        <w:r w:rsidR="001F17EA" w:rsidRPr="00B22707">
          <w:rPr>
            <w:rStyle w:val="Hyperlink"/>
            <w:noProof/>
          </w:rPr>
          <w:t>ABCB proposed approach to mandatory inspections</w:t>
        </w:r>
        <w:r w:rsidR="001F17EA">
          <w:rPr>
            <w:noProof/>
            <w:webHidden/>
          </w:rPr>
          <w:tab/>
        </w:r>
        <w:r w:rsidR="001F17EA">
          <w:rPr>
            <w:noProof/>
            <w:webHidden/>
          </w:rPr>
          <w:fldChar w:fldCharType="begin"/>
        </w:r>
        <w:r w:rsidR="001F17EA">
          <w:rPr>
            <w:noProof/>
            <w:webHidden/>
          </w:rPr>
          <w:instrText xml:space="preserve"> PAGEREF _Toc78895699 \h </w:instrText>
        </w:r>
        <w:r w:rsidR="001F17EA">
          <w:rPr>
            <w:noProof/>
            <w:webHidden/>
          </w:rPr>
        </w:r>
        <w:r w:rsidR="001F17EA">
          <w:rPr>
            <w:noProof/>
            <w:webHidden/>
          </w:rPr>
          <w:fldChar w:fldCharType="separate"/>
        </w:r>
        <w:r w:rsidR="00FE6A1E">
          <w:rPr>
            <w:noProof/>
            <w:webHidden/>
          </w:rPr>
          <w:t>70</w:t>
        </w:r>
        <w:r w:rsidR="001F17EA">
          <w:rPr>
            <w:noProof/>
            <w:webHidden/>
          </w:rPr>
          <w:fldChar w:fldCharType="end"/>
        </w:r>
      </w:hyperlink>
    </w:p>
    <w:p w14:paraId="6E3C0240" w14:textId="6E6F6CB8" w:rsidR="001F17EA" w:rsidRDefault="00127C2F">
      <w:pPr>
        <w:pStyle w:val="TOC1"/>
        <w:tabs>
          <w:tab w:val="left" w:pos="1540"/>
        </w:tabs>
        <w:rPr>
          <w:rFonts w:asciiTheme="minorHAnsi" w:eastAsiaTheme="minorEastAsia" w:hAnsiTheme="minorHAnsi"/>
          <w:noProof/>
          <w:sz w:val="22"/>
          <w:szCs w:val="22"/>
          <w:lang w:eastAsia="en-AU"/>
        </w:rPr>
      </w:pPr>
      <w:hyperlink w:anchor="_Toc78895700" w:history="1">
        <w:r w:rsidR="001F17EA" w:rsidRPr="00B22707">
          <w:rPr>
            <w:rStyle w:val="Hyperlink"/>
            <w:bCs/>
            <w:noProof/>
            <w14:scene3d>
              <w14:camera w14:prst="orthographicFront"/>
              <w14:lightRig w14:rig="threePt" w14:dir="t">
                <w14:rot w14:lat="0" w14:lon="0" w14:rev="0"/>
              </w14:lightRig>
            </w14:scene3d>
          </w:rPr>
          <w:t>Appendix C</w:t>
        </w:r>
        <w:r w:rsidR="001F17EA">
          <w:rPr>
            <w:rFonts w:asciiTheme="minorHAnsi" w:eastAsiaTheme="minorEastAsia" w:hAnsiTheme="minorHAnsi"/>
            <w:noProof/>
            <w:sz w:val="22"/>
            <w:szCs w:val="22"/>
            <w:lang w:eastAsia="en-AU"/>
          </w:rPr>
          <w:tab/>
        </w:r>
        <w:r w:rsidR="001F17EA" w:rsidRPr="00B22707">
          <w:rPr>
            <w:rStyle w:val="Hyperlink"/>
            <w:noProof/>
          </w:rPr>
          <w:t>Bibliography</w:t>
        </w:r>
        <w:r w:rsidR="001F17EA">
          <w:rPr>
            <w:noProof/>
            <w:webHidden/>
          </w:rPr>
          <w:tab/>
        </w:r>
        <w:r w:rsidR="001F17EA">
          <w:rPr>
            <w:noProof/>
            <w:webHidden/>
          </w:rPr>
          <w:fldChar w:fldCharType="begin"/>
        </w:r>
        <w:r w:rsidR="001F17EA">
          <w:rPr>
            <w:noProof/>
            <w:webHidden/>
          </w:rPr>
          <w:instrText xml:space="preserve"> PAGEREF _Toc78895700 \h </w:instrText>
        </w:r>
        <w:r w:rsidR="001F17EA">
          <w:rPr>
            <w:noProof/>
            <w:webHidden/>
          </w:rPr>
        </w:r>
        <w:r w:rsidR="001F17EA">
          <w:rPr>
            <w:noProof/>
            <w:webHidden/>
          </w:rPr>
          <w:fldChar w:fldCharType="separate"/>
        </w:r>
        <w:r w:rsidR="00FE6A1E">
          <w:rPr>
            <w:noProof/>
            <w:webHidden/>
          </w:rPr>
          <w:t>71</w:t>
        </w:r>
        <w:r w:rsidR="001F17EA">
          <w:rPr>
            <w:noProof/>
            <w:webHidden/>
          </w:rPr>
          <w:fldChar w:fldCharType="end"/>
        </w:r>
      </w:hyperlink>
    </w:p>
    <w:p w14:paraId="25FA87A1" w14:textId="0F2F337C" w:rsidR="00084494" w:rsidRPr="00C322B4" w:rsidRDefault="00516584" w:rsidP="00C322B4">
      <w:pPr>
        <w:rPr>
          <w:b/>
          <w:bCs/>
        </w:rPr>
      </w:pPr>
      <w:r>
        <w:rPr>
          <w:b/>
          <w:bCs/>
        </w:rPr>
        <w:fldChar w:fldCharType="end"/>
      </w:r>
    </w:p>
    <w:p w14:paraId="1731F452" w14:textId="77777777" w:rsidR="00F3702A" w:rsidRDefault="00F3702A">
      <w:pPr>
        <w:rPr>
          <w:rFonts w:cs="Arial"/>
          <w:sz w:val="18"/>
          <w:szCs w:val="18"/>
        </w:rPr>
      </w:pPr>
    </w:p>
    <w:p w14:paraId="7276B68B" w14:textId="77777777" w:rsidR="00C322B4" w:rsidRDefault="00C322B4">
      <w:pPr>
        <w:rPr>
          <w:rFonts w:cs="Arial"/>
          <w:sz w:val="18"/>
          <w:szCs w:val="18"/>
        </w:rPr>
        <w:sectPr w:rsidR="00C322B4" w:rsidSect="00292DE9">
          <w:headerReference w:type="even" r:id="rId23"/>
          <w:headerReference w:type="default" r:id="rId24"/>
          <w:footerReference w:type="default" r:id="rId25"/>
          <w:headerReference w:type="first" r:id="rId26"/>
          <w:endnotePr>
            <w:numFmt w:val="decimal"/>
          </w:endnotePr>
          <w:type w:val="continuous"/>
          <w:pgSz w:w="11900" w:h="16840"/>
          <w:pgMar w:top="1588" w:right="1440" w:bottom="1440" w:left="1440" w:header="709" w:footer="709" w:gutter="0"/>
          <w:cols w:space="708"/>
          <w:titlePg/>
          <w:docGrid w:linePitch="360"/>
        </w:sectPr>
      </w:pPr>
    </w:p>
    <w:p w14:paraId="4F45DAA5" w14:textId="341E8516" w:rsidR="00C322B4" w:rsidRPr="00BE7853" w:rsidRDefault="00C322B4" w:rsidP="009552F9">
      <w:pPr>
        <w:pStyle w:val="Forewordheading"/>
        <w:spacing w:before="0"/>
        <w:rPr>
          <w:color w:val="4298B5" w:themeColor="accent6"/>
        </w:rPr>
      </w:pPr>
      <w:r w:rsidRPr="00BE7853">
        <w:rPr>
          <w:color w:val="4298B5" w:themeColor="accent6"/>
        </w:rPr>
        <w:lastRenderedPageBreak/>
        <w:t>Foreword</w:t>
      </w:r>
    </w:p>
    <w:p w14:paraId="3AB7897C" w14:textId="0108FB43" w:rsidR="006F0477" w:rsidRDefault="006F0477" w:rsidP="006F0477">
      <w:pPr>
        <w:spacing w:after="240"/>
      </w:pPr>
      <w:r>
        <w:t>The Victorian Government established the independent Building Reform Expert Panel (the Panel) to lead a review of the building regulatory system (the Review</w:t>
      </w:r>
      <w:r w:rsidR="007A4290">
        <w:t>)</w:t>
      </w:r>
      <w:r>
        <w:t>. The objective</w:t>
      </w:r>
      <w:r w:rsidR="009F559F">
        <w:t>s</w:t>
      </w:r>
      <w:r>
        <w:t xml:space="preserve"> of the Review </w:t>
      </w:r>
      <w:r w:rsidR="009F559F">
        <w:t>are</w:t>
      </w:r>
      <w:r>
        <w:t xml:space="preserve"> to ensure that Victoria’s building regulatory system: </w:t>
      </w:r>
    </w:p>
    <w:p w14:paraId="2E221F6F" w14:textId="2EDF2FB4" w:rsidR="006F0477" w:rsidRPr="00661390" w:rsidRDefault="006F0477" w:rsidP="004D6ED9">
      <w:pPr>
        <w:pStyle w:val="ListBullet"/>
        <w:tabs>
          <w:tab w:val="clear" w:pos="360"/>
          <w:tab w:val="num" w:pos="-66"/>
        </w:tabs>
        <w:rPr>
          <w:lang w:eastAsia="en-AU"/>
        </w:rPr>
      </w:pPr>
      <w:r w:rsidRPr="00661390">
        <w:rPr>
          <w:lang w:eastAsia="en-AU"/>
        </w:rPr>
        <w:t>delivers safe, compliant, durable, affordable</w:t>
      </w:r>
      <w:r>
        <w:rPr>
          <w:lang w:eastAsia="en-AU"/>
        </w:rPr>
        <w:t>,</w:t>
      </w:r>
      <w:r w:rsidRPr="00661390">
        <w:rPr>
          <w:lang w:eastAsia="en-AU"/>
        </w:rPr>
        <w:t xml:space="preserve"> and sustainable housing and buildings efficiently and effectively</w:t>
      </w:r>
      <w:r w:rsidR="00EC2269">
        <w:rPr>
          <w:lang w:eastAsia="en-AU"/>
        </w:rPr>
        <w:t>;</w:t>
      </w:r>
    </w:p>
    <w:p w14:paraId="6E1CAED4" w14:textId="6DCCB58D" w:rsidR="006F0477" w:rsidRPr="00661390" w:rsidRDefault="006F0477" w:rsidP="006F0477">
      <w:pPr>
        <w:pStyle w:val="ListBullet"/>
        <w:rPr>
          <w:lang w:eastAsia="en-AU"/>
        </w:rPr>
      </w:pPr>
      <w:r w:rsidRPr="00661390">
        <w:rPr>
          <w:lang w:eastAsia="en-AU"/>
        </w:rPr>
        <w:t>protects consumers and improves confidence in the industry and regulator</w:t>
      </w:r>
      <w:r>
        <w:rPr>
          <w:lang w:eastAsia="en-AU"/>
        </w:rPr>
        <w:t>s</w:t>
      </w:r>
      <w:r w:rsidR="00EC2269">
        <w:rPr>
          <w:lang w:eastAsia="en-AU"/>
        </w:rPr>
        <w:t>;</w:t>
      </w:r>
    </w:p>
    <w:p w14:paraId="5D6BDC1F" w14:textId="68E9CB2C" w:rsidR="006F0477" w:rsidRPr="00661390" w:rsidRDefault="006F0477" w:rsidP="006F0477">
      <w:pPr>
        <w:pStyle w:val="ListBullet"/>
        <w:rPr>
          <w:lang w:eastAsia="en-AU"/>
        </w:rPr>
      </w:pPr>
      <w:r w:rsidRPr="00661390">
        <w:rPr>
          <w:lang w:eastAsia="en-AU"/>
        </w:rPr>
        <w:t>supports skilled and experienced practitioners to carry out compliant and safe practices</w:t>
      </w:r>
      <w:r w:rsidR="00EC2269">
        <w:rPr>
          <w:lang w:eastAsia="en-AU"/>
        </w:rPr>
        <w:t>;</w:t>
      </w:r>
      <w:r w:rsidRPr="00661390">
        <w:rPr>
          <w:lang w:eastAsia="en-AU"/>
        </w:rPr>
        <w:t> and</w:t>
      </w:r>
    </w:p>
    <w:p w14:paraId="0DE87AB0" w14:textId="31072617" w:rsidR="006F0477" w:rsidRDefault="006F0477" w:rsidP="006F0477">
      <w:pPr>
        <w:pStyle w:val="ListBullet"/>
        <w:rPr>
          <w:lang w:eastAsia="en-AU"/>
        </w:rPr>
      </w:pPr>
      <w:r w:rsidRPr="00661390">
        <w:rPr>
          <w:lang w:eastAsia="en-AU"/>
        </w:rPr>
        <w:t>supports regulators to effectively and efficiently enforce compliance</w:t>
      </w:r>
      <w:r>
        <w:rPr>
          <w:lang w:eastAsia="en-AU"/>
        </w:rPr>
        <w:t>.</w:t>
      </w:r>
    </w:p>
    <w:p w14:paraId="1CA02DE2" w14:textId="75580A60" w:rsidR="00C13C0A" w:rsidRDefault="00C13C0A" w:rsidP="002D6550">
      <w:pPr>
        <w:pStyle w:val="ListBullet"/>
        <w:numPr>
          <w:ilvl w:val="0"/>
          <w:numId w:val="0"/>
        </w:numPr>
      </w:pPr>
      <w:r>
        <w:t xml:space="preserve">This Review was a key recommendation of the Victorian Cladding Taskforce in its 2019 </w:t>
      </w:r>
      <w:r w:rsidR="00284CFD">
        <w:t xml:space="preserve">Final Report </w:t>
      </w:r>
      <w:r>
        <w:t xml:space="preserve">to the </w:t>
      </w:r>
      <w:r w:rsidR="00BD0F6A">
        <w:t xml:space="preserve">Victorian </w:t>
      </w:r>
      <w:r>
        <w:t>Government</w:t>
      </w:r>
      <w:r w:rsidR="004374AE">
        <w:t>.</w:t>
      </w:r>
      <w:r>
        <w:t xml:space="preserve"> </w:t>
      </w:r>
    </w:p>
    <w:p w14:paraId="054ADA79" w14:textId="57A38CD4" w:rsidR="002D6550" w:rsidRDefault="002D6550" w:rsidP="002D6550">
      <w:pPr>
        <w:pStyle w:val="ListBullet"/>
        <w:numPr>
          <w:ilvl w:val="0"/>
          <w:numId w:val="0"/>
        </w:numPr>
        <w:rPr>
          <w:lang w:eastAsia="en-AU"/>
        </w:rPr>
      </w:pPr>
      <w:r>
        <w:rPr>
          <w:lang w:eastAsia="en-AU"/>
        </w:rPr>
        <w:t>Th</w:t>
      </w:r>
      <w:r w:rsidR="00C13C0A">
        <w:rPr>
          <w:lang w:eastAsia="en-AU"/>
        </w:rPr>
        <w:t>e</w:t>
      </w:r>
      <w:r>
        <w:rPr>
          <w:lang w:eastAsia="en-AU"/>
        </w:rPr>
        <w:t xml:space="preserve"> Panel is conducting the Review over three stages between 202</w:t>
      </w:r>
      <w:r w:rsidR="00D80B0E">
        <w:rPr>
          <w:lang w:eastAsia="en-AU"/>
        </w:rPr>
        <w:t>0</w:t>
      </w:r>
      <w:r>
        <w:rPr>
          <w:lang w:eastAsia="en-AU"/>
        </w:rPr>
        <w:t xml:space="preserve"> and 2023. This </w:t>
      </w:r>
      <w:r w:rsidR="003573A9">
        <w:rPr>
          <w:lang w:eastAsia="en-AU"/>
        </w:rPr>
        <w:t>Report</w:t>
      </w:r>
      <w:r w:rsidR="00AA03E4">
        <w:rPr>
          <w:lang w:eastAsia="en-AU"/>
        </w:rPr>
        <w:t xml:space="preserve"> </w:t>
      </w:r>
      <w:r w:rsidR="000D2D82">
        <w:rPr>
          <w:lang w:eastAsia="en-AU"/>
        </w:rPr>
        <w:t>is</w:t>
      </w:r>
      <w:r w:rsidR="00C13C0A">
        <w:rPr>
          <w:lang w:eastAsia="en-AU"/>
        </w:rPr>
        <w:t xml:space="preserve"> the final report for Stage </w:t>
      </w:r>
      <w:r w:rsidR="0087792D">
        <w:rPr>
          <w:lang w:eastAsia="en-AU"/>
        </w:rPr>
        <w:t>One</w:t>
      </w:r>
      <w:r w:rsidR="00C13C0A">
        <w:rPr>
          <w:lang w:eastAsia="en-AU"/>
        </w:rPr>
        <w:t xml:space="preserve"> of the Review.</w:t>
      </w:r>
    </w:p>
    <w:p w14:paraId="74F28CE0" w14:textId="158B1D8E" w:rsidR="006761FB" w:rsidRPr="00017FAE" w:rsidRDefault="00BB1AAB" w:rsidP="006761FB">
      <w:pPr>
        <w:rPr>
          <w:rFonts w:cs="Arial"/>
        </w:rPr>
      </w:pPr>
      <w:r w:rsidRPr="0004079A">
        <w:t>After extensive consultation</w:t>
      </w:r>
      <w:r>
        <w:t xml:space="preserve"> with stakeholder groups and industry</w:t>
      </w:r>
      <w:r w:rsidRPr="0004079A">
        <w:t xml:space="preserve">, the Review’s </w:t>
      </w:r>
      <w:r>
        <w:t xml:space="preserve">Framework for Reform </w:t>
      </w:r>
      <w:r w:rsidRPr="0004079A">
        <w:t xml:space="preserve">Discussion Paper </w:t>
      </w:r>
      <w:r w:rsidR="0068681A">
        <w:t xml:space="preserve">(the FFR Paper) </w:t>
      </w:r>
      <w:r w:rsidRPr="0004079A">
        <w:t>was released in</w:t>
      </w:r>
      <w:r>
        <w:t xml:space="preserve"> April 2021</w:t>
      </w:r>
      <w:r w:rsidRPr="0004079A">
        <w:t xml:space="preserve">, identifying a wide range of opportunities </w:t>
      </w:r>
      <w:r w:rsidR="00A67C19">
        <w:t>to improve Victoria’s building regulatory system</w:t>
      </w:r>
      <w:r w:rsidRPr="0004079A">
        <w:t xml:space="preserve">. </w:t>
      </w:r>
      <w:r w:rsidR="005869B3">
        <w:t>The Panel hosted a comprehensive public engagement process on the Framework for Reform Discussion Paper, including a stakeholder forum, targeted workshops, meetings and submissions through the Engage Victoria website. The Panel received over 140 submissions from stakeholders including consumers, practitioners, unions, industry groups and local government. The Panel also consulted with over 40 key stakeholders in one-on-one discussions and facilitated eight workshops with different stakeholder groups.</w:t>
      </w:r>
      <w:r w:rsidR="00017FAE">
        <w:rPr>
          <w:rFonts w:cs="Arial"/>
        </w:rPr>
        <w:t xml:space="preserve"> The Panel has since finalised </w:t>
      </w:r>
      <w:r w:rsidRPr="0004079A">
        <w:t>this Report to Government</w:t>
      </w:r>
      <w:r w:rsidR="00EC7A76">
        <w:t xml:space="preserve"> (the Report)</w:t>
      </w:r>
      <w:r w:rsidR="00017FAE">
        <w:t xml:space="preserve"> that </w:t>
      </w:r>
      <w:r w:rsidR="007F17DC">
        <w:t>proposes a reform package comprising</w:t>
      </w:r>
      <w:r w:rsidRPr="0004079A">
        <w:t xml:space="preserve"> </w:t>
      </w:r>
      <w:r w:rsidR="00030011">
        <w:t>1</w:t>
      </w:r>
      <w:r w:rsidR="00EC77BA">
        <w:t>6</w:t>
      </w:r>
      <w:r w:rsidR="00030011">
        <w:t xml:space="preserve"> distinct</w:t>
      </w:r>
      <w:r w:rsidRPr="0004079A">
        <w:t xml:space="preserve"> recommendations</w:t>
      </w:r>
      <w:r w:rsidR="007F17DC">
        <w:t>.</w:t>
      </w:r>
      <w:r w:rsidR="006761FB">
        <w:t xml:space="preserve"> </w:t>
      </w:r>
      <w:r w:rsidR="00E2302B">
        <w:t>These recommendations have</w:t>
      </w:r>
      <w:r w:rsidR="006761FB">
        <w:t xml:space="preserve"> the potential to </w:t>
      </w:r>
      <w:r w:rsidR="00E2302B">
        <w:t>fundamentally</w:t>
      </w:r>
      <w:r w:rsidR="006761FB">
        <w:t xml:space="preserve"> reshape the regulatory landscape in Victoria, by strengthening regulatory oversight</w:t>
      </w:r>
      <w:r w:rsidR="007A3C58">
        <w:t xml:space="preserve">, </w:t>
      </w:r>
      <w:r w:rsidR="00E237E9">
        <w:t>enabling a risk-based approach to</w:t>
      </w:r>
      <w:r w:rsidR="006761FB">
        <w:t xml:space="preserve"> building approvals, increasing accountability </w:t>
      </w:r>
      <w:r w:rsidR="00E237E9">
        <w:t xml:space="preserve">and competency of practitioners </w:t>
      </w:r>
      <w:r w:rsidR="006761FB">
        <w:t xml:space="preserve">in the </w:t>
      </w:r>
      <w:r w:rsidR="00E237E9">
        <w:t>system,</w:t>
      </w:r>
      <w:r w:rsidR="006761FB">
        <w:t xml:space="preserve"> and enhancing consumer</w:t>
      </w:r>
      <w:r w:rsidR="000C50FD">
        <w:t xml:space="preserve"> representation and advocacy</w:t>
      </w:r>
      <w:r w:rsidR="006761FB">
        <w:t xml:space="preserve">. </w:t>
      </w:r>
    </w:p>
    <w:p w14:paraId="2399915A" w14:textId="77777777" w:rsidR="002D6550" w:rsidRDefault="002D6550" w:rsidP="002D6550">
      <w:pPr>
        <w:pStyle w:val="ListBullet"/>
        <w:numPr>
          <w:ilvl w:val="0"/>
          <w:numId w:val="0"/>
        </w:numPr>
        <w:rPr>
          <w:lang w:eastAsia="en-AU"/>
        </w:rPr>
      </w:pPr>
      <w:r>
        <w:rPr>
          <w:lang w:eastAsia="en-AU"/>
        </w:rPr>
        <w:t>The Panel is grateful for the commitment of the organisations and individuals who contributed their expertise and time to identifying solutions to achieve the Review reform objectives.</w:t>
      </w:r>
    </w:p>
    <w:p w14:paraId="17C396B1" w14:textId="32C529C1" w:rsidR="0039403D" w:rsidRDefault="00320636" w:rsidP="0035177A">
      <w:r>
        <w:rPr>
          <w:lang w:eastAsia="en-AU"/>
        </w:rPr>
        <w:t xml:space="preserve">Chapter 1 of this Report </w:t>
      </w:r>
      <w:r w:rsidR="00EA613E">
        <w:rPr>
          <w:lang w:eastAsia="en-AU"/>
        </w:rPr>
        <w:t xml:space="preserve">provides </w:t>
      </w:r>
      <w:r>
        <w:rPr>
          <w:lang w:eastAsia="en-AU"/>
        </w:rPr>
        <w:t>background and context</w:t>
      </w:r>
      <w:r w:rsidR="004A7947">
        <w:rPr>
          <w:lang w:eastAsia="en-AU"/>
        </w:rPr>
        <w:t xml:space="preserve">, focussing on the impetus for the Panel’s Review and the importance of a </w:t>
      </w:r>
      <w:r w:rsidR="0068681A">
        <w:rPr>
          <w:lang w:eastAsia="en-AU"/>
        </w:rPr>
        <w:t>modern</w:t>
      </w:r>
      <w:r w:rsidR="004A7947">
        <w:rPr>
          <w:lang w:eastAsia="en-AU"/>
        </w:rPr>
        <w:t xml:space="preserve"> regulatory framework that is </w:t>
      </w:r>
      <w:r w:rsidR="0068681A">
        <w:rPr>
          <w:lang w:eastAsia="en-AU"/>
        </w:rPr>
        <w:t>aligned with</w:t>
      </w:r>
      <w:r w:rsidR="002538AE">
        <w:rPr>
          <w:lang w:eastAsia="en-AU"/>
        </w:rPr>
        <w:t xml:space="preserve"> and </w:t>
      </w:r>
      <w:r w:rsidR="0068681A">
        <w:rPr>
          <w:lang w:eastAsia="en-AU"/>
        </w:rPr>
        <w:t>responsive</w:t>
      </w:r>
      <w:r w:rsidR="00EA613E">
        <w:rPr>
          <w:lang w:eastAsia="en-AU"/>
        </w:rPr>
        <w:t xml:space="preserve"> to </w:t>
      </w:r>
      <w:r w:rsidR="0068681A">
        <w:rPr>
          <w:lang w:eastAsia="en-AU"/>
        </w:rPr>
        <w:t>contemporary construction practices.</w:t>
      </w:r>
      <w:r w:rsidR="000B5E49">
        <w:t xml:space="preserve"> </w:t>
      </w:r>
      <w:r w:rsidR="00DA1F86" w:rsidRPr="0039403D">
        <w:t>Chapter 2</w:t>
      </w:r>
      <w:r w:rsidR="00A86171" w:rsidRPr="0039403D">
        <w:t xml:space="preserve"> provides an overview of</w:t>
      </w:r>
      <w:r w:rsidR="00017FAE">
        <w:t xml:space="preserve"> the</w:t>
      </w:r>
      <w:r w:rsidR="002E518C" w:rsidRPr="0039403D">
        <w:t xml:space="preserve"> reform package, including two foundational recommendations </w:t>
      </w:r>
      <w:r w:rsidR="0039403D" w:rsidRPr="0039403D">
        <w:t xml:space="preserve">that should be implemented as a matter of priority to improve the building regulatory system. Chapter 2 also describes the </w:t>
      </w:r>
      <w:r w:rsidR="00A86171" w:rsidRPr="0039403D">
        <w:t>Panel’s p</w:t>
      </w:r>
      <w:r w:rsidR="00083FF3">
        <w:t xml:space="preserve">hased approach </w:t>
      </w:r>
      <w:r w:rsidR="00A86171" w:rsidRPr="0039403D">
        <w:t xml:space="preserve">to implementation. </w:t>
      </w:r>
    </w:p>
    <w:p w14:paraId="451D88B9" w14:textId="77777777" w:rsidR="0039403D" w:rsidRDefault="0039403D" w:rsidP="0035177A"/>
    <w:p w14:paraId="05672D5E" w14:textId="77777777" w:rsidR="0039403D" w:rsidRDefault="0039403D" w:rsidP="0035177A"/>
    <w:p w14:paraId="05E1AC04" w14:textId="00ADBC2A" w:rsidR="001E342A" w:rsidRDefault="000B5E49" w:rsidP="0035177A">
      <w:pPr>
        <w:rPr>
          <w:lang w:eastAsia="en-AU"/>
        </w:rPr>
      </w:pPr>
      <w:r>
        <w:lastRenderedPageBreak/>
        <w:t xml:space="preserve">The </w:t>
      </w:r>
      <w:r w:rsidR="0068681A">
        <w:rPr>
          <w:lang w:eastAsia="en-AU"/>
        </w:rPr>
        <w:t xml:space="preserve">next four </w:t>
      </w:r>
      <w:r w:rsidR="00083FF3">
        <w:rPr>
          <w:lang w:eastAsia="en-AU"/>
        </w:rPr>
        <w:t>c</w:t>
      </w:r>
      <w:r w:rsidR="0068681A">
        <w:rPr>
          <w:lang w:eastAsia="en-AU"/>
        </w:rPr>
        <w:t xml:space="preserve">hapters of the Report set out the Panel’s </w:t>
      </w:r>
      <w:r>
        <w:t>recommendation</w:t>
      </w:r>
      <w:r w:rsidR="008E477D">
        <w:t>s</w:t>
      </w:r>
      <w:r w:rsidR="0068681A">
        <w:rPr>
          <w:lang w:eastAsia="en-AU"/>
        </w:rPr>
        <w:t>, aligned</w:t>
      </w:r>
      <w:r w:rsidR="0035177A">
        <w:rPr>
          <w:lang w:eastAsia="en-AU"/>
        </w:rPr>
        <w:t xml:space="preserve"> to the FFR</w:t>
      </w:r>
      <w:r w:rsidR="0068681A">
        <w:rPr>
          <w:lang w:eastAsia="en-AU"/>
        </w:rPr>
        <w:t xml:space="preserve"> Paper</w:t>
      </w:r>
      <w:r w:rsidR="0035177A">
        <w:rPr>
          <w:lang w:eastAsia="en-AU"/>
        </w:rPr>
        <w:t xml:space="preserve"> and the </w:t>
      </w:r>
      <w:r w:rsidR="00676B45">
        <w:rPr>
          <w:lang w:eastAsia="en-AU"/>
        </w:rPr>
        <w:t xml:space="preserve">Panel’s </w:t>
      </w:r>
      <w:r w:rsidR="00676B45">
        <w:rPr>
          <w:i/>
          <w:iCs/>
          <w:lang w:eastAsia="en-AU"/>
        </w:rPr>
        <w:t xml:space="preserve">Terms of Reference </w:t>
      </w:r>
      <w:r w:rsidR="00676B45">
        <w:rPr>
          <w:lang w:eastAsia="en-AU"/>
        </w:rPr>
        <w:t xml:space="preserve">for Stage </w:t>
      </w:r>
      <w:r w:rsidR="0087792D">
        <w:rPr>
          <w:lang w:eastAsia="en-AU"/>
        </w:rPr>
        <w:t>One</w:t>
      </w:r>
      <w:r w:rsidR="001E342A">
        <w:rPr>
          <w:lang w:eastAsia="en-AU"/>
        </w:rPr>
        <w:t>:</w:t>
      </w:r>
      <w:r w:rsidR="009856E7">
        <w:rPr>
          <w:lang w:eastAsia="en-AU"/>
        </w:rPr>
        <w:t xml:space="preserve"> </w:t>
      </w:r>
    </w:p>
    <w:p w14:paraId="290894C7" w14:textId="2AD21345" w:rsidR="00353548" w:rsidRDefault="000A64FA" w:rsidP="0043721D">
      <w:pPr>
        <w:pStyle w:val="ListBullet"/>
        <w:numPr>
          <w:ilvl w:val="0"/>
          <w:numId w:val="0"/>
        </w:numPr>
        <w:rPr>
          <w:lang w:eastAsia="en-AU"/>
        </w:rPr>
      </w:pPr>
      <w:r w:rsidRPr="000A64FA">
        <w:rPr>
          <w:noProof/>
        </w:rPr>
        <w:drawing>
          <wp:inline distT="0" distB="0" distL="0" distR="0" wp14:anchorId="4054E325" wp14:editId="493A8B05">
            <wp:extent cx="5727700" cy="160782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7700" cy="1607820"/>
                    </a:xfrm>
                    <a:prstGeom prst="rect">
                      <a:avLst/>
                    </a:prstGeom>
                    <a:noFill/>
                    <a:ln>
                      <a:noFill/>
                    </a:ln>
                  </pic:spPr>
                </pic:pic>
              </a:graphicData>
            </a:graphic>
          </wp:inline>
        </w:drawing>
      </w:r>
    </w:p>
    <w:p w14:paraId="7A1C1072" w14:textId="1E63C9E9" w:rsidR="006A74C7" w:rsidRDefault="0035177A" w:rsidP="001E342A">
      <w:pPr>
        <w:pStyle w:val="ListBullet"/>
        <w:numPr>
          <w:ilvl w:val="0"/>
          <w:numId w:val="0"/>
        </w:numPr>
      </w:pPr>
      <w:r>
        <w:rPr>
          <w:lang w:eastAsia="en-AU"/>
        </w:rPr>
        <w:t xml:space="preserve">Each </w:t>
      </w:r>
      <w:r w:rsidR="00EE56EB">
        <w:rPr>
          <w:lang w:eastAsia="en-AU"/>
        </w:rPr>
        <w:t>c</w:t>
      </w:r>
      <w:r>
        <w:rPr>
          <w:lang w:eastAsia="en-AU"/>
        </w:rPr>
        <w:t xml:space="preserve">hapter </w:t>
      </w:r>
      <w:r w:rsidR="001E342A">
        <w:rPr>
          <w:lang w:eastAsia="en-AU"/>
        </w:rPr>
        <w:t>sets out</w:t>
      </w:r>
      <w:r w:rsidR="00C42C77">
        <w:rPr>
          <w:lang w:eastAsia="en-AU"/>
        </w:rPr>
        <w:t xml:space="preserve"> the key issues facing the regulatory system</w:t>
      </w:r>
      <w:r w:rsidR="006A74C7">
        <w:rPr>
          <w:lang w:eastAsia="en-AU"/>
        </w:rPr>
        <w:t xml:space="preserve"> and the Panel’s recommendations to address them. </w:t>
      </w:r>
    </w:p>
    <w:p w14:paraId="4CCB55E0" w14:textId="4F06A622" w:rsidR="00FD46B4" w:rsidRDefault="003A5271" w:rsidP="008D75E6">
      <w:pPr>
        <w:spacing w:after="160" w:line="256" w:lineRule="auto"/>
      </w:pPr>
      <w:r>
        <w:t xml:space="preserve">The </w:t>
      </w:r>
      <w:r w:rsidRPr="00EE56EB">
        <w:rPr>
          <w:i/>
          <w:iCs/>
        </w:rPr>
        <w:t>Terms of Reference</w:t>
      </w:r>
      <w:r>
        <w:t xml:space="preserve"> specify that the Panel </w:t>
      </w:r>
      <w:r w:rsidR="00136A61" w:rsidRPr="00694B8A">
        <w:t>comprehensive</w:t>
      </w:r>
      <w:r w:rsidR="00136A61">
        <w:t>ly</w:t>
      </w:r>
      <w:r w:rsidR="00136A61" w:rsidRPr="00694B8A">
        <w:t xml:space="preserve"> examin</w:t>
      </w:r>
      <w:r w:rsidR="00136A61">
        <w:t>e</w:t>
      </w:r>
      <w:r>
        <w:t xml:space="preserve"> the </w:t>
      </w:r>
      <w:r w:rsidR="00136A61" w:rsidRPr="00694B8A">
        <w:t xml:space="preserve">legislative framework </w:t>
      </w:r>
      <w:r w:rsidR="00136A61">
        <w:t>for Victoria’s</w:t>
      </w:r>
      <w:r>
        <w:t xml:space="preserve"> building</w:t>
      </w:r>
      <w:r w:rsidR="00136A61">
        <w:t>,</w:t>
      </w:r>
      <w:r>
        <w:t xml:space="preserve"> plumbing </w:t>
      </w:r>
      <w:r w:rsidR="00136A61">
        <w:t xml:space="preserve">and architecture </w:t>
      </w:r>
      <w:r>
        <w:t>industries.</w:t>
      </w:r>
    </w:p>
    <w:p w14:paraId="08B3B455" w14:textId="6FD51C54" w:rsidR="00A11D4D" w:rsidRDefault="00FD46B4" w:rsidP="00036ABD">
      <w:pPr>
        <w:spacing w:after="160" w:line="256" w:lineRule="auto"/>
      </w:pPr>
      <w:r>
        <w:t xml:space="preserve">From </w:t>
      </w:r>
      <w:r w:rsidR="009012BC">
        <w:t>the information provided in consultations, workshops</w:t>
      </w:r>
      <w:r>
        <w:t xml:space="preserve"> and </w:t>
      </w:r>
      <w:r w:rsidR="008C78C0">
        <w:t>submissions,</w:t>
      </w:r>
      <w:r>
        <w:t xml:space="preserve"> </w:t>
      </w:r>
      <w:r w:rsidR="00C605C7">
        <w:t xml:space="preserve">there is </w:t>
      </w:r>
      <w:r w:rsidR="009012BC">
        <w:t xml:space="preserve">recognition of the need for </w:t>
      </w:r>
      <w:r w:rsidR="006537BE">
        <w:t xml:space="preserve">reform </w:t>
      </w:r>
      <w:r w:rsidR="00C605C7">
        <w:t>among industry</w:t>
      </w:r>
      <w:r w:rsidR="00261963">
        <w:t>, government</w:t>
      </w:r>
      <w:r w:rsidR="00365759">
        <w:t>,</w:t>
      </w:r>
      <w:r w:rsidR="00C605C7">
        <w:t xml:space="preserve"> and </w:t>
      </w:r>
      <w:r w:rsidR="00261963">
        <w:t>consumer stakeholders</w:t>
      </w:r>
      <w:r w:rsidR="006537BE">
        <w:t xml:space="preserve">. </w:t>
      </w:r>
      <w:r w:rsidR="00261963">
        <w:t>Many stakeholders note that the Review is</w:t>
      </w:r>
      <w:r w:rsidR="006537BE">
        <w:t xml:space="preserve"> </w:t>
      </w:r>
      <w:r w:rsidR="00261963">
        <w:t>‘</w:t>
      </w:r>
      <w:r w:rsidR="006537BE" w:rsidRPr="00BC4E0A">
        <w:t>welcome</w:t>
      </w:r>
      <w:r w:rsidR="00261963">
        <w:t>’</w:t>
      </w:r>
      <w:r w:rsidR="006537BE" w:rsidRPr="00BC4E0A">
        <w:t xml:space="preserve">, </w:t>
      </w:r>
      <w:r w:rsidR="00261963">
        <w:t>‘</w:t>
      </w:r>
      <w:r w:rsidR="006537BE" w:rsidRPr="00BC4E0A">
        <w:t>timely</w:t>
      </w:r>
      <w:r w:rsidR="00261963">
        <w:t>’</w:t>
      </w:r>
      <w:r w:rsidR="006537BE" w:rsidRPr="00BC4E0A">
        <w:t xml:space="preserve">, </w:t>
      </w:r>
      <w:r w:rsidR="00261963">
        <w:t>‘</w:t>
      </w:r>
      <w:r w:rsidR="006537BE" w:rsidRPr="00BC4E0A">
        <w:t>well overdue</w:t>
      </w:r>
      <w:r w:rsidR="00261963">
        <w:t>’</w:t>
      </w:r>
      <w:r w:rsidR="006537BE" w:rsidRPr="00BC4E0A">
        <w:t> </w:t>
      </w:r>
      <w:r w:rsidR="006537BE" w:rsidRPr="005C2332">
        <w:t>and</w:t>
      </w:r>
      <w:r w:rsidR="006537BE" w:rsidRPr="00BC4E0A">
        <w:rPr>
          <w:i/>
          <w:iCs/>
        </w:rPr>
        <w:t> </w:t>
      </w:r>
      <w:r w:rsidR="00261963">
        <w:rPr>
          <w:i/>
          <w:iCs/>
        </w:rPr>
        <w:t>‘</w:t>
      </w:r>
      <w:r w:rsidR="006537BE" w:rsidRPr="00BC4E0A">
        <w:t>absolutely necessary</w:t>
      </w:r>
      <w:r w:rsidR="00261963">
        <w:t>’</w:t>
      </w:r>
      <w:r w:rsidR="00305F78">
        <w:t xml:space="preserve">. Stakeholders </w:t>
      </w:r>
      <w:r w:rsidR="0095138D">
        <w:t xml:space="preserve">acknowledge the need for regulatory reform that </w:t>
      </w:r>
      <w:r w:rsidR="00305F78">
        <w:t xml:space="preserve">strengthens </w:t>
      </w:r>
      <w:r w:rsidR="007718B5">
        <w:t>safeguards for the built environment</w:t>
      </w:r>
      <w:r w:rsidR="008944B0">
        <w:t xml:space="preserve">, prioritises increasing </w:t>
      </w:r>
      <w:r w:rsidR="007718B5">
        <w:t>the safety</w:t>
      </w:r>
      <w:r w:rsidR="003F056D">
        <w:t>,</w:t>
      </w:r>
      <w:r w:rsidR="007718B5">
        <w:t xml:space="preserve"> health</w:t>
      </w:r>
      <w:r w:rsidR="003F056D">
        <w:t xml:space="preserve"> and confidence</w:t>
      </w:r>
      <w:r w:rsidR="007718B5">
        <w:t xml:space="preserve"> of</w:t>
      </w:r>
      <w:r w:rsidR="003F056D">
        <w:t xml:space="preserve"> building consumers</w:t>
      </w:r>
      <w:r w:rsidR="00034F8B">
        <w:t>, government and industry</w:t>
      </w:r>
      <w:r w:rsidR="008944B0">
        <w:t xml:space="preserve"> </w:t>
      </w:r>
      <w:r w:rsidR="002C5CD5">
        <w:t>to further</w:t>
      </w:r>
      <w:r w:rsidR="008944B0">
        <w:t xml:space="preserve"> </w:t>
      </w:r>
      <w:r w:rsidR="003F056D">
        <w:t>enable</w:t>
      </w:r>
      <w:r w:rsidR="0095138D">
        <w:t xml:space="preserve"> the</w:t>
      </w:r>
      <w:r w:rsidR="009D273E">
        <w:t xml:space="preserve"> significant</w:t>
      </w:r>
      <w:r w:rsidR="0095138D">
        <w:t xml:space="preserve"> contribution of the building and construction sector to Victoria’s economy.</w:t>
      </w:r>
      <w:r w:rsidR="009856E7">
        <w:t xml:space="preserve"> </w:t>
      </w:r>
    </w:p>
    <w:p w14:paraId="4875832B" w14:textId="21DF2DC6" w:rsidR="005F2702" w:rsidRPr="0004079A" w:rsidRDefault="00913522" w:rsidP="005F2702">
      <w:r>
        <w:t xml:space="preserve">In this Report, the Panel </w:t>
      </w:r>
      <w:r w:rsidR="00AB74CD">
        <w:t>sets</w:t>
      </w:r>
      <w:r>
        <w:t xml:space="preserve"> out </w:t>
      </w:r>
      <w:r w:rsidR="00632D15">
        <w:t>a package of reform</w:t>
      </w:r>
      <w:r w:rsidR="00852315">
        <w:t>s</w:t>
      </w:r>
      <w:r w:rsidR="00632D15">
        <w:t xml:space="preserve"> </w:t>
      </w:r>
      <w:r>
        <w:t xml:space="preserve">to address the </w:t>
      </w:r>
      <w:r w:rsidR="00632D15">
        <w:t xml:space="preserve">key issues </w:t>
      </w:r>
      <w:r w:rsidR="00CC7F99">
        <w:t xml:space="preserve">relating to Stage </w:t>
      </w:r>
      <w:r w:rsidR="0087792D">
        <w:t>One</w:t>
      </w:r>
      <w:r w:rsidR="00CC7F99">
        <w:t xml:space="preserve"> of the Review. </w:t>
      </w:r>
      <w:r w:rsidR="007F1A48">
        <w:t>The</w:t>
      </w:r>
      <w:r w:rsidR="00013E3C">
        <w:t xml:space="preserve"> objective of this </w:t>
      </w:r>
      <w:r w:rsidR="00193CE1">
        <w:t>R</w:t>
      </w:r>
      <w:r w:rsidR="00013E3C">
        <w:t xml:space="preserve">eview is to </w:t>
      </w:r>
      <w:r w:rsidR="009F7D0F">
        <w:t xml:space="preserve">provide for a </w:t>
      </w:r>
      <w:r w:rsidR="00EF06F1">
        <w:t>modern dynamic</w:t>
      </w:r>
      <w:r w:rsidR="009F7D0F">
        <w:t xml:space="preserve"> </w:t>
      </w:r>
      <w:r w:rsidR="007F1A48">
        <w:t xml:space="preserve">building system which delivers safe, quality buildings, by a sustainable construction industry and with effective consumer </w:t>
      </w:r>
      <w:r w:rsidR="000C50FD">
        <w:t>representation and advocacy</w:t>
      </w:r>
      <w:r w:rsidR="007F1A48">
        <w:t>.</w:t>
      </w:r>
      <w:r w:rsidR="000C50FD">
        <w:rPr>
          <w:rStyle w:val="FootnoteReference"/>
        </w:rPr>
        <w:footnoteReference w:id="2"/>
      </w:r>
      <w:r w:rsidR="007F1A48">
        <w:t xml:space="preserve"> </w:t>
      </w:r>
      <w:r w:rsidR="005F2702" w:rsidRPr="0004079A">
        <w:t>The recommendations in this Report are consistent with this goal and have the potential to deliver significant improvements</w:t>
      </w:r>
      <w:r w:rsidR="001777FB">
        <w:t xml:space="preserve"> to the building system </w:t>
      </w:r>
      <w:r w:rsidR="006028B4">
        <w:t xml:space="preserve">that </w:t>
      </w:r>
      <w:r w:rsidR="001777FB">
        <w:t>will place safety and consumer</w:t>
      </w:r>
      <w:r w:rsidR="000C50FD">
        <w:t xml:space="preserve">s </w:t>
      </w:r>
      <w:r w:rsidR="001777FB">
        <w:t>at the heart of the system.</w:t>
      </w:r>
    </w:p>
    <w:p w14:paraId="760C4986" w14:textId="5F35F75D" w:rsidR="00274421" w:rsidRDefault="00274421" w:rsidP="008D75E6">
      <w:pPr>
        <w:spacing w:after="160" w:line="256" w:lineRule="auto"/>
      </w:pPr>
    </w:p>
    <w:p w14:paraId="2EBDDA6A" w14:textId="77777777" w:rsidR="00C605C7" w:rsidRPr="00676B45" w:rsidRDefault="00C605C7" w:rsidP="00BC4E0A">
      <w:pPr>
        <w:spacing w:after="160" w:line="256" w:lineRule="auto"/>
        <w:rPr>
          <w:lang w:eastAsia="en-AU"/>
        </w:rPr>
      </w:pPr>
    </w:p>
    <w:p w14:paraId="6855B739" w14:textId="3219E81B" w:rsidR="004A5680" w:rsidRPr="00625D82" w:rsidRDefault="004A5680" w:rsidP="00BC4E0A">
      <w:pPr>
        <w:spacing w:after="160" w:line="256" w:lineRule="auto"/>
      </w:pPr>
    </w:p>
    <w:p w14:paraId="74B895BF" w14:textId="366DBF88" w:rsidR="004A5680" w:rsidRPr="00473C53" w:rsidRDefault="004A5680" w:rsidP="00A71F79">
      <w:pPr>
        <w:rPr>
          <w:lang w:eastAsia="en-AU"/>
        </w:rPr>
      </w:pPr>
    </w:p>
    <w:p w14:paraId="002230D2" w14:textId="3BB1CE24" w:rsidR="006F0477" w:rsidRDefault="006F0477" w:rsidP="006F0477">
      <w:pPr>
        <w:rPr>
          <w:b/>
          <w:color w:val="4298B5"/>
          <w:sz w:val="44"/>
        </w:rPr>
      </w:pPr>
      <w:r>
        <w:br w:type="page"/>
      </w:r>
    </w:p>
    <w:p w14:paraId="77AFA707" w14:textId="1B17E657" w:rsidR="00280D66" w:rsidRPr="00586D3F" w:rsidRDefault="00280D66" w:rsidP="00586D3F">
      <w:pPr>
        <w:pStyle w:val="Forewordheading"/>
        <w:spacing w:before="0"/>
      </w:pPr>
      <w:r>
        <w:lastRenderedPageBreak/>
        <w:t>Glossary</w:t>
      </w:r>
    </w:p>
    <w:p w14:paraId="4695AE71" w14:textId="7EAB8BFF" w:rsidR="00392A87" w:rsidRDefault="00392A87" w:rsidP="007647F4">
      <w:pPr>
        <w:spacing w:after="0"/>
      </w:pPr>
      <w:r>
        <w:t>AACA</w:t>
      </w:r>
      <w:r>
        <w:tab/>
      </w:r>
      <w:r>
        <w:tab/>
      </w:r>
      <w:r>
        <w:tab/>
      </w:r>
      <w:r w:rsidR="00E51B92">
        <w:t>Architects Accreditation Council of Australia</w:t>
      </w:r>
    </w:p>
    <w:p w14:paraId="4AA8DD28" w14:textId="56868F9B" w:rsidR="007647F4" w:rsidRDefault="007647F4" w:rsidP="007647F4">
      <w:pPr>
        <w:spacing w:after="0"/>
      </w:pPr>
      <w:r>
        <w:t>ABCB</w:t>
      </w:r>
      <w:r>
        <w:tab/>
      </w:r>
      <w:r>
        <w:tab/>
      </w:r>
      <w:r>
        <w:tab/>
        <w:t>Australian Building Codes Board</w:t>
      </w:r>
    </w:p>
    <w:p w14:paraId="65E0D1D6" w14:textId="5735EBEE" w:rsidR="00392A87" w:rsidRDefault="00392A87" w:rsidP="007647F4">
      <w:pPr>
        <w:spacing w:after="0"/>
      </w:pPr>
      <w:r>
        <w:t>AIA</w:t>
      </w:r>
      <w:r>
        <w:tab/>
      </w:r>
      <w:r>
        <w:tab/>
      </w:r>
      <w:r>
        <w:tab/>
        <w:t>Australian Institute of Architects</w:t>
      </w:r>
    </w:p>
    <w:p w14:paraId="79D30344" w14:textId="541FDFFD" w:rsidR="007647F4" w:rsidRDefault="007647F4" w:rsidP="007647F4">
      <w:pPr>
        <w:spacing w:after="0"/>
      </w:pPr>
      <w:r>
        <w:t>AIBS</w:t>
      </w:r>
      <w:r>
        <w:tab/>
      </w:r>
      <w:r>
        <w:tab/>
      </w:r>
      <w:r>
        <w:tab/>
        <w:t>Australian Institute of Building Surveyors</w:t>
      </w:r>
    </w:p>
    <w:p w14:paraId="2F313912" w14:textId="77777777" w:rsidR="007647F4" w:rsidRDefault="007647F4" w:rsidP="007647F4">
      <w:pPr>
        <w:spacing w:after="0"/>
      </w:pPr>
      <w:r>
        <w:t>ARBV</w:t>
      </w:r>
      <w:r>
        <w:tab/>
      </w:r>
      <w:r>
        <w:tab/>
      </w:r>
      <w:r>
        <w:tab/>
        <w:t xml:space="preserve">Architects Registration Board of Victoria </w:t>
      </w:r>
    </w:p>
    <w:p w14:paraId="50C8BA9D" w14:textId="676AA649" w:rsidR="00AF7207" w:rsidRDefault="00AF7207" w:rsidP="007647F4">
      <w:pPr>
        <w:spacing w:after="0"/>
      </w:pPr>
      <w:r>
        <w:t>ASU</w:t>
      </w:r>
      <w:r>
        <w:tab/>
      </w:r>
      <w:r>
        <w:tab/>
      </w:r>
      <w:r>
        <w:tab/>
        <w:t>Australian Services Union</w:t>
      </w:r>
    </w:p>
    <w:p w14:paraId="2941438D" w14:textId="3A6F0968" w:rsidR="007647F4" w:rsidRPr="00677DF6" w:rsidRDefault="007647F4" w:rsidP="007647F4">
      <w:pPr>
        <w:spacing w:after="0"/>
      </w:pPr>
      <w:r>
        <w:t>BAMS</w:t>
      </w:r>
      <w:r>
        <w:tab/>
      </w:r>
      <w:r>
        <w:tab/>
      </w:r>
      <w:r>
        <w:tab/>
        <w:t>Building Activity Management System</w:t>
      </w:r>
    </w:p>
    <w:p w14:paraId="0F641840" w14:textId="48E20565" w:rsidR="00D15838" w:rsidRPr="00D15838" w:rsidRDefault="007647F4" w:rsidP="00D15838">
      <w:pPr>
        <w:spacing w:after="0"/>
      </w:pPr>
      <w:r>
        <w:t>BCA</w:t>
      </w:r>
      <w:r>
        <w:tab/>
      </w:r>
      <w:r>
        <w:tab/>
      </w:r>
      <w:r>
        <w:tab/>
        <w:t>Building Code of Australia</w:t>
      </w:r>
    </w:p>
    <w:p w14:paraId="2A3A82CD" w14:textId="607384A3" w:rsidR="00474EC9" w:rsidRPr="00474EC9" w:rsidRDefault="00AA544E" w:rsidP="00474EC9">
      <w:pPr>
        <w:spacing w:after="0"/>
      </w:pPr>
      <w:r>
        <w:t>BLA</w:t>
      </w:r>
      <w:r>
        <w:tab/>
      </w:r>
      <w:r>
        <w:tab/>
      </w:r>
      <w:r>
        <w:tab/>
      </w:r>
      <w:r w:rsidRPr="00AA544E">
        <w:t>Business Licensing Authority</w:t>
      </w:r>
    </w:p>
    <w:p w14:paraId="27F26DC5" w14:textId="70329723" w:rsidR="00160DEA" w:rsidRDefault="00160DEA" w:rsidP="007647F4">
      <w:pPr>
        <w:spacing w:after="0"/>
      </w:pPr>
      <w:r>
        <w:t>BCC</w:t>
      </w:r>
      <w:r>
        <w:tab/>
      </w:r>
      <w:r>
        <w:tab/>
      </w:r>
      <w:r>
        <w:tab/>
      </w:r>
      <w:r w:rsidRPr="00160DEA">
        <w:t>Building Codes Committee</w:t>
      </w:r>
    </w:p>
    <w:p w14:paraId="2054E19B" w14:textId="40A94A90" w:rsidR="005F4AF8" w:rsidRDefault="005F4AF8" w:rsidP="007647F4">
      <w:pPr>
        <w:spacing w:after="0"/>
      </w:pPr>
      <w:r>
        <w:t>BCR</w:t>
      </w:r>
      <w:r>
        <w:tab/>
      </w:r>
      <w:r>
        <w:tab/>
      </w:r>
      <w:r>
        <w:tab/>
        <w:t>Building Confidence Report</w:t>
      </w:r>
    </w:p>
    <w:p w14:paraId="2F0A6DF2" w14:textId="709BB3FD" w:rsidR="00160DEA" w:rsidRDefault="00781A16" w:rsidP="007647F4">
      <w:pPr>
        <w:spacing w:after="0"/>
      </w:pPr>
      <w:r>
        <w:t>BRAC</w:t>
      </w:r>
      <w:r>
        <w:tab/>
      </w:r>
      <w:r>
        <w:tab/>
      </w:r>
      <w:r>
        <w:tab/>
      </w:r>
      <w:r w:rsidRPr="00781A16">
        <w:t>Building Regulations Advisory Committee</w:t>
      </w:r>
      <w:r w:rsidR="00160DEA">
        <w:tab/>
      </w:r>
      <w:r w:rsidR="00160DEA">
        <w:tab/>
      </w:r>
    </w:p>
    <w:p w14:paraId="3B92AE49" w14:textId="77777777" w:rsidR="007647F4" w:rsidRDefault="007647F4" w:rsidP="007647F4">
      <w:pPr>
        <w:spacing w:after="0"/>
      </w:pPr>
      <w:r>
        <w:t>CAV</w:t>
      </w:r>
      <w:r>
        <w:tab/>
      </w:r>
      <w:r>
        <w:tab/>
      </w:r>
      <w:r>
        <w:tab/>
        <w:t xml:space="preserve">Consumer Affairs Victoria </w:t>
      </w:r>
    </w:p>
    <w:p w14:paraId="0534F0C7" w14:textId="77777777" w:rsidR="003A3846" w:rsidRPr="003A3846" w:rsidRDefault="007647F4" w:rsidP="003A3846">
      <w:pPr>
        <w:spacing w:after="0"/>
      </w:pPr>
      <w:r>
        <w:t>CPD</w:t>
      </w:r>
      <w:r>
        <w:tab/>
      </w:r>
      <w:r>
        <w:tab/>
      </w:r>
      <w:r>
        <w:tab/>
        <w:t>Continuing Professional Development</w:t>
      </w:r>
    </w:p>
    <w:p w14:paraId="0C88A850" w14:textId="46993E51" w:rsidR="00F84E28" w:rsidRDefault="00F84E28" w:rsidP="007647F4">
      <w:pPr>
        <w:spacing w:after="0"/>
      </w:pPr>
      <w:r>
        <w:t>CRM</w:t>
      </w:r>
      <w:r>
        <w:tab/>
      </w:r>
      <w:r>
        <w:tab/>
      </w:r>
      <w:r>
        <w:tab/>
      </w:r>
      <w:r w:rsidRPr="00F84E28">
        <w:t>Customer Relationship Management</w:t>
      </w:r>
    </w:p>
    <w:p w14:paraId="1E4150D3" w14:textId="69368529" w:rsidR="006E58C0" w:rsidRDefault="006E58C0" w:rsidP="007647F4">
      <w:pPr>
        <w:spacing w:after="0"/>
      </w:pPr>
      <w:r>
        <w:t>CSV</w:t>
      </w:r>
      <w:r>
        <w:tab/>
      </w:r>
      <w:r>
        <w:tab/>
      </w:r>
      <w:r>
        <w:tab/>
        <w:t>Cladding Safety Victoria</w:t>
      </w:r>
    </w:p>
    <w:p w14:paraId="5B05B5FE" w14:textId="2961BBE3" w:rsidR="007647F4" w:rsidRDefault="007647F4" w:rsidP="007647F4">
      <w:pPr>
        <w:spacing w:after="0"/>
      </w:pPr>
      <w:r>
        <w:t>DB</w:t>
      </w:r>
      <w:r w:rsidR="00B67D3E">
        <w:t>C</w:t>
      </w:r>
      <w:r w:rsidR="00196A61">
        <w:t>A</w:t>
      </w:r>
      <w:r w:rsidR="00196A61">
        <w:tab/>
      </w:r>
      <w:r>
        <w:tab/>
      </w:r>
      <w:r>
        <w:tab/>
        <w:t>Domestic Building Contracts Act 1995 (Vic)</w:t>
      </w:r>
    </w:p>
    <w:p w14:paraId="4650F339" w14:textId="1A7A2720" w:rsidR="007647F4" w:rsidRDefault="007647F4" w:rsidP="007647F4">
      <w:pPr>
        <w:spacing w:after="0"/>
      </w:pPr>
      <w:r>
        <w:t>DBDRV</w:t>
      </w:r>
      <w:r>
        <w:tab/>
      </w:r>
      <w:r>
        <w:tab/>
        <w:t>Domestic Building Dispute Resolution Victoria</w:t>
      </w:r>
    </w:p>
    <w:p w14:paraId="63227DA3" w14:textId="23680B15" w:rsidR="007647F4" w:rsidRDefault="007647F4" w:rsidP="007647F4">
      <w:pPr>
        <w:spacing w:after="0"/>
      </w:pPr>
      <w:r>
        <w:t>DBLS</w:t>
      </w:r>
      <w:r>
        <w:tab/>
      </w:r>
      <w:r>
        <w:tab/>
      </w:r>
      <w:r>
        <w:tab/>
        <w:t>Domestic Building Legal Service</w:t>
      </w:r>
    </w:p>
    <w:p w14:paraId="3D3AB11A" w14:textId="77777777" w:rsidR="007647F4" w:rsidRDefault="007647F4" w:rsidP="007647F4">
      <w:pPr>
        <w:spacing w:after="0"/>
      </w:pPr>
      <w:r>
        <w:t>DELWP</w:t>
      </w:r>
      <w:r>
        <w:tab/>
      </w:r>
      <w:r>
        <w:tab/>
        <w:t>Department of Environment, Land, Water and Planning</w:t>
      </w:r>
    </w:p>
    <w:p w14:paraId="6C338E18" w14:textId="44965063" w:rsidR="009C1B2A" w:rsidRDefault="009C1B2A" w:rsidP="007647F4">
      <w:pPr>
        <w:spacing w:after="0"/>
      </w:pPr>
      <w:r>
        <w:t>DIA</w:t>
      </w:r>
      <w:r>
        <w:tab/>
      </w:r>
      <w:r>
        <w:tab/>
      </w:r>
      <w:r>
        <w:tab/>
        <w:t>Design Institute of Australia</w:t>
      </w:r>
    </w:p>
    <w:p w14:paraId="652EE855" w14:textId="78BFABED" w:rsidR="007647F4" w:rsidRDefault="007647F4" w:rsidP="007647F4">
      <w:pPr>
        <w:spacing w:after="0"/>
      </w:pPr>
      <w:r>
        <w:t>ESV</w:t>
      </w:r>
      <w:r>
        <w:tab/>
      </w:r>
      <w:r>
        <w:tab/>
      </w:r>
      <w:r>
        <w:tab/>
        <w:t xml:space="preserve">Energy Safe Victoria </w:t>
      </w:r>
    </w:p>
    <w:p w14:paraId="6F9F734A" w14:textId="2571B362" w:rsidR="0018306E" w:rsidRPr="0018306E" w:rsidRDefault="007647F4" w:rsidP="0018306E">
      <w:pPr>
        <w:spacing w:after="0"/>
      </w:pPr>
      <w:r>
        <w:t>ESM</w:t>
      </w:r>
      <w:r>
        <w:tab/>
      </w:r>
      <w:r>
        <w:tab/>
      </w:r>
      <w:r>
        <w:tab/>
        <w:t>Essential Safety Measures</w:t>
      </w:r>
      <w:r w:rsidRPr="005336E6">
        <w:tab/>
      </w:r>
    </w:p>
    <w:p w14:paraId="23EA46B9" w14:textId="501C1AE2" w:rsidR="006702B1" w:rsidRDefault="006702B1" w:rsidP="007647F4">
      <w:pPr>
        <w:spacing w:after="0"/>
      </w:pPr>
      <w:r>
        <w:t>HIA</w:t>
      </w:r>
      <w:r>
        <w:tab/>
      </w:r>
      <w:r>
        <w:tab/>
      </w:r>
      <w:r>
        <w:tab/>
        <w:t>Housing Industry Association</w:t>
      </w:r>
    </w:p>
    <w:p w14:paraId="48C092FF" w14:textId="7AE3AFB5" w:rsidR="00A503E0" w:rsidRDefault="00A503E0" w:rsidP="007647F4">
      <w:pPr>
        <w:spacing w:after="0"/>
      </w:pPr>
      <w:r>
        <w:t>MAV</w:t>
      </w:r>
      <w:r>
        <w:tab/>
      </w:r>
      <w:r>
        <w:tab/>
      </w:r>
      <w:r>
        <w:tab/>
        <w:t>Municipal Association of Victoria</w:t>
      </w:r>
    </w:p>
    <w:p w14:paraId="5628F24C" w14:textId="6449770E" w:rsidR="001D58D3" w:rsidRDefault="001D58D3" w:rsidP="007647F4">
      <w:pPr>
        <w:spacing w:after="0"/>
      </w:pPr>
      <w:r>
        <w:t>MBC</w:t>
      </w:r>
      <w:r w:rsidR="00B67D3E">
        <w:t>P</w:t>
      </w:r>
      <w:r>
        <w:tab/>
      </w:r>
      <w:r>
        <w:tab/>
      </w:r>
      <w:r>
        <w:tab/>
      </w:r>
      <w:r w:rsidRPr="001D58D3">
        <w:t>Municipal Building Control Plans</w:t>
      </w:r>
    </w:p>
    <w:p w14:paraId="3071DE66" w14:textId="1626BC49" w:rsidR="00B333EC" w:rsidRPr="00B333EC" w:rsidRDefault="007647F4" w:rsidP="00B333EC">
      <w:pPr>
        <w:spacing w:after="0"/>
      </w:pPr>
      <w:r>
        <w:t>MBS</w:t>
      </w:r>
      <w:r>
        <w:tab/>
      </w:r>
      <w:r>
        <w:tab/>
      </w:r>
      <w:r>
        <w:tab/>
        <w:t>Municipal Building Surveyor</w:t>
      </w:r>
    </w:p>
    <w:p w14:paraId="4851BD86" w14:textId="7169412E" w:rsidR="00B06053" w:rsidRDefault="00B06053" w:rsidP="009A1BC7">
      <w:pPr>
        <w:spacing w:after="0"/>
      </w:pPr>
      <w:r>
        <w:t>MB</w:t>
      </w:r>
      <w:r w:rsidR="00B67D3E">
        <w:t>A</w:t>
      </w:r>
      <w:r>
        <w:t>V</w:t>
      </w:r>
      <w:r>
        <w:tab/>
      </w:r>
      <w:r>
        <w:tab/>
      </w:r>
      <w:r>
        <w:tab/>
        <w:t xml:space="preserve">Master Builders </w:t>
      </w:r>
      <w:r w:rsidR="00B67D3E">
        <w:t xml:space="preserve">Association of </w:t>
      </w:r>
      <w:r>
        <w:t>Victoria</w:t>
      </w:r>
    </w:p>
    <w:p w14:paraId="5E224848" w14:textId="5324E170" w:rsidR="00A03088" w:rsidRDefault="00A03088" w:rsidP="009A1BC7">
      <w:pPr>
        <w:spacing w:after="0"/>
      </w:pPr>
      <w:r>
        <w:t>MPV</w:t>
      </w:r>
      <w:r>
        <w:tab/>
      </w:r>
      <w:r>
        <w:tab/>
      </w:r>
      <w:r>
        <w:tab/>
        <w:t>Master Plumbers Victoria</w:t>
      </w:r>
      <w:r>
        <w:tab/>
      </w:r>
    </w:p>
    <w:p w14:paraId="5DF1A8AA" w14:textId="1FF03B5E" w:rsidR="009A1BC7" w:rsidRPr="009A1BC7" w:rsidRDefault="007647F4" w:rsidP="009A1BC7">
      <w:pPr>
        <w:spacing w:after="0"/>
      </w:pPr>
      <w:r>
        <w:t>NCC</w:t>
      </w:r>
      <w:r>
        <w:tab/>
      </w:r>
      <w:r>
        <w:tab/>
      </w:r>
      <w:r>
        <w:tab/>
        <w:t>National Construction Code</w:t>
      </w:r>
    </w:p>
    <w:p w14:paraId="5F164E72" w14:textId="5F4711EE" w:rsidR="00F74A1D" w:rsidRDefault="00F74A1D" w:rsidP="007647F4">
      <w:pPr>
        <w:spacing w:after="0"/>
      </w:pPr>
      <w:r>
        <w:t>NRF</w:t>
      </w:r>
      <w:r>
        <w:tab/>
      </w:r>
      <w:r>
        <w:tab/>
      </w:r>
      <w:r>
        <w:tab/>
      </w:r>
      <w:r w:rsidRPr="00F74A1D">
        <w:t xml:space="preserve">National Registration Framework </w:t>
      </w:r>
    </w:p>
    <w:p w14:paraId="299CA30E" w14:textId="3FA1CEDC" w:rsidR="00D31DB3" w:rsidRDefault="00D31DB3" w:rsidP="007647F4">
      <w:pPr>
        <w:spacing w:after="0"/>
      </w:pPr>
      <w:r>
        <w:t>OSBS</w:t>
      </w:r>
      <w:r>
        <w:tab/>
      </w:r>
      <w:r>
        <w:tab/>
      </w:r>
      <w:r>
        <w:tab/>
        <w:t>Office of the State Building Surveyor</w:t>
      </w:r>
    </w:p>
    <w:p w14:paraId="1AE061D2" w14:textId="61133587" w:rsidR="009D05D0" w:rsidRPr="009D05D0" w:rsidRDefault="007647F4" w:rsidP="009D05D0">
      <w:pPr>
        <w:spacing w:after="0"/>
      </w:pPr>
      <w:r>
        <w:t>PBS</w:t>
      </w:r>
      <w:r>
        <w:tab/>
      </w:r>
      <w:r>
        <w:tab/>
      </w:r>
      <w:r>
        <w:tab/>
        <w:t>Private Building Surveyor</w:t>
      </w:r>
    </w:p>
    <w:p w14:paraId="540F665B" w14:textId="7D656528" w:rsidR="007A01E2" w:rsidRDefault="007A01E2" w:rsidP="007647F4">
      <w:pPr>
        <w:spacing w:after="0"/>
      </w:pPr>
      <w:r>
        <w:t>PIP</w:t>
      </w:r>
      <w:r>
        <w:tab/>
      </w:r>
      <w:r>
        <w:tab/>
      </w:r>
      <w:r>
        <w:tab/>
      </w:r>
      <w:r w:rsidRPr="007A01E2">
        <w:t>Proactive Inspection Program</w:t>
      </w:r>
    </w:p>
    <w:p w14:paraId="005F9703" w14:textId="77777777" w:rsidR="007647F4" w:rsidRDefault="007647F4" w:rsidP="007647F4">
      <w:pPr>
        <w:spacing w:after="0"/>
      </w:pPr>
      <w:r>
        <w:t>RBS</w:t>
      </w:r>
      <w:r>
        <w:tab/>
      </w:r>
      <w:r>
        <w:tab/>
      </w:r>
      <w:r>
        <w:tab/>
        <w:t>Relevant Building Surveyor</w:t>
      </w:r>
    </w:p>
    <w:p w14:paraId="57A4403A" w14:textId="7BC7CC3B" w:rsidR="007647F4" w:rsidRDefault="007647F4" w:rsidP="007647F4">
      <w:pPr>
        <w:spacing w:after="0"/>
      </w:pPr>
      <w:r>
        <w:t>SBS</w:t>
      </w:r>
      <w:r>
        <w:tab/>
      </w:r>
      <w:r>
        <w:tab/>
      </w:r>
      <w:r>
        <w:tab/>
      </w:r>
      <w:r w:rsidR="00352108">
        <w:t>Statutory</w:t>
      </w:r>
      <w:r>
        <w:t xml:space="preserve"> Building Surveyor</w:t>
      </w:r>
      <w:r w:rsidR="00D23078">
        <w:t xml:space="preserve"> </w:t>
      </w:r>
    </w:p>
    <w:p w14:paraId="1037E504" w14:textId="0118A43F" w:rsidR="0067022E" w:rsidRDefault="0067022E" w:rsidP="007647F4">
      <w:pPr>
        <w:spacing w:after="0"/>
      </w:pPr>
      <w:r>
        <w:t>SCA</w:t>
      </w:r>
      <w:r w:rsidR="00B67D3E">
        <w:t>V</w:t>
      </w:r>
      <w:r>
        <w:tab/>
      </w:r>
      <w:r>
        <w:tab/>
      </w:r>
      <w:r>
        <w:tab/>
        <w:t>Strata Community Association</w:t>
      </w:r>
      <w:r w:rsidR="00B67D3E">
        <w:t xml:space="preserve"> of Victoria</w:t>
      </w:r>
    </w:p>
    <w:p w14:paraId="7A0263CD" w14:textId="0D870783" w:rsidR="007647F4" w:rsidRDefault="007647F4" w:rsidP="007647F4">
      <w:pPr>
        <w:spacing w:after="0"/>
      </w:pPr>
      <w:r>
        <w:t>VAGO</w:t>
      </w:r>
      <w:r>
        <w:tab/>
      </w:r>
      <w:r>
        <w:tab/>
      </w:r>
      <w:r>
        <w:tab/>
        <w:t>Victorian Auditor General’s Office</w:t>
      </w:r>
    </w:p>
    <w:p w14:paraId="48BBAE67" w14:textId="77777777" w:rsidR="007647F4" w:rsidRDefault="007647F4" w:rsidP="007647F4">
      <w:pPr>
        <w:spacing w:after="0"/>
      </w:pPr>
      <w:r>
        <w:t>VBA</w:t>
      </w:r>
      <w:r>
        <w:tab/>
      </w:r>
      <w:r>
        <w:tab/>
      </w:r>
      <w:r>
        <w:tab/>
        <w:t xml:space="preserve">Victorian Building Authority </w:t>
      </w:r>
      <w:r>
        <w:tab/>
      </w:r>
    </w:p>
    <w:p w14:paraId="631E73DE" w14:textId="77777777" w:rsidR="007647F4" w:rsidRDefault="007647F4" w:rsidP="007647F4">
      <w:pPr>
        <w:spacing w:after="0"/>
      </w:pPr>
      <w:r>
        <w:t>VCAT</w:t>
      </w:r>
      <w:r>
        <w:tab/>
      </w:r>
      <w:r>
        <w:tab/>
      </w:r>
      <w:r>
        <w:tab/>
        <w:t xml:space="preserve">Victorian Civil and Administrative Tribunal </w:t>
      </w:r>
    </w:p>
    <w:p w14:paraId="1C901C5C" w14:textId="1F4336D8" w:rsidR="005F4AF8" w:rsidRDefault="005F4AF8" w:rsidP="007647F4">
      <w:pPr>
        <w:spacing w:after="0"/>
      </w:pPr>
      <w:r>
        <w:t>VCT</w:t>
      </w:r>
      <w:r>
        <w:tab/>
      </w:r>
      <w:r>
        <w:tab/>
      </w:r>
      <w:r>
        <w:tab/>
        <w:t>Victoria Cladding Taskforce</w:t>
      </w:r>
    </w:p>
    <w:p w14:paraId="1F47A912" w14:textId="0B8F893A" w:rsidR="007647F4" w:rsidRDefault="007647F4" w:rsidP="007647F4">
      <w:pPr>
        <w:spacing w:after="0"/>
      </w:pPr>
      <w:r>
        <w:t>VMBSG</w:t>
      </w:r>
      <w:r>
        <w:tab/>
      </w:r>
      <w:r>
        <w:tab/>
        <w:t>Victoria Municipal Building Surveyors Group</w:t>
      </w:r>
    </w:p>
    <w:p w14:paraId="0EDB8DDE" w14:textId="77777777" w:rsidR="009C470D" w:rsidRDefault="007647F4" w:rsidP="00CB38C6">
      <w:pPr>
        <w:spacing w:after="0"/>
      </w:pPr>
      <w:r>
        <w:t>VMIA</w:t>
      </w:r>
      <w:r>
        <w:tab/>
      </w:r>
      <w:r>
        <w:tab/>
      </w:r>
      <w:r>
        <w:tab/>
        <w:t>Victorian Managed Insurance Authority</w:t>
      </w:r>
    </w:p>
    <w:p w14:paraId="458D6214" w14:textId="650D2ACF" w:rsidR="009C470D" w:rsidRDefault="0062780B">
      <w:r>
        <w:t>WSV</w:t>
      </w:r>
      <w:r>
        <w:tab/>
      </w:r>
      <w:r>
        <w:tab/>
      </w:r>
      <w:r>
        <w:tab/>
        <w:t>WorkSafe Victoria</w:t>
      </w:r>
      <w:r w:rsidR="009C470D">
        <w:br w:type="page"/>
      </w:r>
    </w:p>
    <w:p w14:paraId="41DFB323" w14:textId="26FD74D5" w:rsidR="00280D66" w:rsidRPr="00D815FE" w:rsidRDefault="006312E0" w:rsidP="00CB38C6">
      <w:pPr>
        <w:spacing w:after="0"/>
      </w:pPr>
      <w:r>
        <w:rPr>
          <w:noProof/>
        </w:rPr>
        <w:lastRenderedPageBreak/>
        <w:drawing>
          <wp:anchor distT="0" distB="0" distL="114300" distR="114300" simplePos="0" relativeHeight="251658240" behindDoc="0" locked="0" layoutInCell="1" allowOverlap="1" wp14:anchorId="279B60E3" wp14:editId="34B1977E">
            <wp:simplePos x="0" y="0"/>
            <wp:positionH relativeFrom="page">
              <wp:posOffset>0</wp:posOffset>
            </wp:positionH>
            <wp:positionV relativeFrom="paragraph">
              <wp:posOffset>-1008380</wp:posOffset>
            </wp:positionV>
            <wp:extent cx="7558405" cy="10687050"/>
            <wp:effectExtent l="0" t="0" r="4445" b="0"/>
            <wp:wrapNone/>
            <wp:docPr id="19" name="Picture 19"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10;&#10;Description automatically generated with low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58405" cy="10687050"/>
                    </a:xfrm>
                    <a:prstGeom prst="rect">
                      <a:avLst/>
                    </a:prstGeom>
                  </pic:spPr>
                </pic:pic>
              </a:graphicData>
            </a:graphic>
            <wp14:sizeRelH relativeFrom="margin">
              <wp14:pctWidth>0</wp14:pctWidth>
            </wp14:sizeRelH>
            <wp14:sizeRelV relativeFrom="margin">
              <wp14:pctHeight>0</wp14:pctHeight>
            </wp14:sizeRelV>
          </wp:anchor>
        </w:drawing>
      </w:r>
      <w:r w:rsidR="00280D66">
        <w:br w:type="page"/>
      </w:r>
    </w:p>
    <w:p w14:paraId="4D0AE27D" w14:textId="6AE5D5DC" w:rsidR="00280D66" w:rsidRPr="005609D9" w:rsidRDefault="00ED6978" w:rsidP="00C4288E">
      <w:pPr>
        <w:pStyle w:val="Heading1"/>
        <w:rPr>
          <w:color w:val="4298B5" w:themeColor="accent6"/>
        </w:rPr>
      </w:pPr>
      <w:bookmarkStart w:id="1" w:name="_Toc78895691"/>
      <w:r w:rsidRPr="00C4288E">
        <w:lastRenderedPageBreak/>
        <w:t>Background</w:t>
      </w:r>
      <w:r>
        <w:rPr>
          <w:color w:val="4298B5" w:themeColor="accent6"/>
        </w:rPr>
        <w:t xml:space="preserve"> and context</w:t>
      </w:r>
      <w:bookmarkEnd w:id="1"/>
    </w:p>
    <w:p w14:paraId="66386EDF" w14:textId="2F9F32F3" w:rsidR="0000024D" w:rsidRDefault="00284A51" w:rsidP="00B538C4">
      <w:pPr>
        <w:spacing w:after="240"/>
      </w:pPr>
      <w:r>
        <w:t xml:space="preserve">The Victorian Government has established </w:t>
      </w:r>
      <w:r w:rsidR="0000024D">
        <w:t>the independent Building Reform Expert Panel (the Panel) to lead a review of the building regulatory system (the Review).</w:t>
      </w:r>
      <w:r w:rsidR="00481C7C">
        <w:t xml:space="preserve"> The objective of the Review is to </w:t>
      </w:r>
      <w:r w:rsidR="003D3094">
        <w:t xml:space="preserve">ensure that Victoria’s building regulatory system: </w:t>
      </w:r>
    </w:p>
    <w:p w14:paraId="36A73548" w14:textId="455D6A36" w:rsidR="00661390" w:rsidRPr="00661390" w:rsidRDefault="00661390" w:rsidP="00661390">
      <w:pPr>
        <w:pStyle w:val="ListBullet"/>
        <w:rPr>
          <w:lang w:eastAsia="en-AU"/>
        </w:rPr>
      </w:pPr>
      <w:r w:rsidRPr="00661390">
        <w:rPr>
          <w:lang w:eastAsia="en-AU"/>
        </w:rPr>
        <w:t>delivers safe, compliant, durable, affordable</w:t>
      </w:r>
      <w:r w:rsidR="004A35F2">
        <w:rPr>
          <w:lang w:eastAsia="en-AU"/>
        </w:rPr>
        <w:t>,</w:t>
      </w:r>
      <w:r w:rsidRPr="00661390">
        <w:rPr>
          <w:lang w:eastAsia="en-AU"/>
        </w:rPr>
        <w:t xml:space="preserve"> and sustainable housing and buildings efficiently and effectively</w:t>
      </w:r>
      <w:r w:rsidR="00EC2269">
        <w:rPr>
          <w:lang w:eastAsia="en-AU"/>
        </w:rPr>
        <w:t>;</w:t>
      </w:r>
    </w:p>
    <w:p w14:paraId="47B3DD6D" w14:textId="0EEC7A45" w:rsidR="00661390" w:rsidRPr="00661390" w:rsidRDefault="00661390" w:rsidP="00661390">
      <w:pPr>
        <w:pStyle w:val="ListBullet"/>
        <w:rPr>
          <w:lang w:eastAsia="en-AU"/>
        </w:rPr>
      </w:pPr>
      <w:r w:rsidRPr="00661390">
        <w:rPr>
          <w:lang w:eastAsia="en-AU"/>
        </w:rPr>
        <w:t>protects consumers and improves confidence in the industry and regulator</w:t>
      </w:r>
      <w:r w:rsidR="00316E67">
        <w:rPr>
          <w:lang w:eastAsia="en-AU"/>
        </w:rPr>
        <w:t>s</w:t>
      </w:r>
      <w:r w:rsidR="00EC2269">
        <w:rPr>
          <w:lang w:eastAsia="en-AU"/>
        </w:rPr>
        <w:t>;</w:t>
      </w:r>
    </w:p>
    <w:p w14:paraId="5A42895F" w14:textId="69F9B5EB" w:rsidR="00661390" w:rsidRPr="00661390" w:rsidRDefault="00661390" w:rsidP="00661390">
      <w:pPr>
        <w:pStyle w:val="ListBullet"/>
        <w:rPr>
          <w:lang w:eastAsia="en-AU"/>
        </w:rPr>
      </w:pPr>
      <w:r w:rsidRPr="00661390">
        <w:rPr>
          <w:lang w:eastAsia="en-AU"/>
        </w:rPr>
        <w:t>supports skilled and experienced practitioners to carry out compliant and safe practices</w:t>
      </w:r>
      <w:r w:rsidR="00EC2269">
        <w:rPr>
          <w:lang w:eastAsia="en-AU"/>
        </w:rPr>
        <w:t>;</w:t>
      </w:r>
      <w:r w:rsidRPr="00661390">
        <w:rPr>
          <w:lang w:eastAsia="en-AU"/>
        </w:rPr>
        <w:t> and</w:t>
      </w:r>
    </w:p>
    <w:p w14:paraId="459CD522" w14:textId="3FAA41A9" w:rsidR="00661390" w:rsidRDefault="00661390" w:rsidP="00661390">
      <w:pPr>
        <w:pStyle w:val="ListBullet"/>
        <w:rPr>
          <w:lang w:eastAsia="en-AU"/>
        </w:rPr>
      </w:pPr>
      <w:r w:rsidRPr="00661390">
        <w:rPr>
          <w:lang w:eastAsia="en-AU"/>
        </w:rPr>
        <w:t>supports regulators to effectively and efficiently enforce compliance</w:t>
      </w:r>
      <w:r w:rsidR="00316E67">
        <w:rPr>
          <w:lang w:eastAsia="en-AU"/>
        </w:rPr>
        <w:t>.</w:t>
      </w:r>
    </w:p>
    <w:p w14:paraId="691FBDC1" w14:textId="46ABA19F" w:rsidR="00B72C78" w:rsidRDefault="00E7207A" w:rsidP="00B72C78">
      <w:pPr>
        <w:spacing w:after="240"/>
      </w:pPr>
      <w:r>
        <w:rPr>
          <w:lang w:eastAsia="en-AU"/>
        </w:rPr>
        <w:t xml:space="preserve">After </w:t>
      </w:r>
      <w:r w:rsidR="002C6771">
        <w:rPr>
          <w:lang w:eastAsia="en-AU"/>
        </w:rPr>
        <w:t>extensive</w:t>
      </w:r>
      <w:r>
        <w:rPr>
          <w:lang w:eastAsia="en-AU"/>
        </w:rPr>
        <w:t xml:space="preserve"> consultation, the Panel has now finalised t</w:t>
      </w:r>
      <w:r w:rsidR="00316E67">
        <w:rPr>
          <w:lang w:eastAsia="en-AU"/>
        </w:rPr>
        <w:t xml:space="preserve">his </w:t>
      </w:r>
      <w:r w:rsidR="00ED6AEB">
        <w:rPr>
          <w:lang w:eastAsia="en-AU"/>
        </w:rPr>
        <w:t xml:space="preserve">report (the </w:t>
      </w:r>
      <w:r w:rsidR="008F687F">
        <w:rPr>
          <w:lang w:eastAsia="en-AU"/>
        </w:rPr>
        <w:t>R</w:t>
      </w:r>
      <w:r w:rsidR="00316E67">
        <w:rPr>
          <w:lang w:eastAsia="en-AU"/>
        </w:rPr>
        <w:t>eport</w:t>
      </w:r>
      <w:r w:rsidR="00ED6AEB">
        <w:rPr>
          <w:lang w:eastAsia="en-AU"/>
        </w:rPr>
        <w:t>)</w:t>
      </w:r>
      <w:r w:rsidR="00316E67">
        <w:rPr>
          <w:lang w:eastAsia="en-AU"/>
        </w:rPr>
        <w:t xml:space="preserve"> </w:t>
      </w:r>
      <w:r>
        <w:rPr>
          <w:lang w:eastAsia="en-AU"/>
        </w:rPr>
        <w:t xml:space="preserve">to </w:t>
      </w:r>
      <w:r w:rsidR="002729DA">
        <w:rPr>
          <w:lang w:eastAsia="en-AU"/>
        </w:rPr>
        <w:t xml:space="preserve">the </w:t>
      </w:r>
      <w:r w:rsidR="008D3AC1">
        <w:rPr>
          <w:lang w:eastAsia="en-AU"/>
        </w:rPr>
        <w:t xml:space="preserve">Victorian </w:t>
      </w:r>
      <w:r>
        <w:rPr>
          <w:lang w:eastAsia="en-AU"/>
        </w:rPr>
        <w:t xml:space="preserve">Government </w:t>
      </w:r>
      <w:r w:rsidR="000437E3">
        <w:rPr>
          <w:lang w:eastAsia="en-AU"/>
        </w:rPr>
        <w:t xml:space="preserve">that </w:t>
      </w:r>
      <w:r w:rsidR="00B72C78">
        <w:rPr>
          <w:lang w:eastAsia="en-AU"/>
        </w:rPr>
        <w:t xml:space="preserve">makes </w:t>
      </w:r>
      <w:r w:rsidR="00E9307A">
        <w:rPr>
          <w:lang w:eastAsia="en-AU"/>
        </w:rPr>
        <w:t>a series of</w:t>
      </w:r>
      <w:r w:rsidR="007B2E1F">
        <w:rPr>
          <w:lang w:eastAsia="en-AU"/>
        </w:rPr>
        <w:t xml:space="preserve"> </w:t>
      </w:r>
      <w:r w:rsidR="00B72C78">
        <w:rPr>
          <w:lang w:eastAsia="en-AU"/>
        </w:rPr>
        <w:t xml:space="preserve">recommendations for </w:t>
      </w:r>
      <w:r w:rsidR="00B72C78">
        <w:t xml:space="preserve">consideration as part of Stage </w:t>
      </w:r>
      <w:r w:rsidR="0087792D">
        <w:t>One</w:t>
      </w:r>
      <w:r w:rsidR="00B72C78">
        <w:t xml:space="preserve"> of the Review. This section </w:t>
      </w:r>
      <w:r w:rsidR="008D78CB">
        <w:t xml:space="preserve">provides background and context for the </w:t>
      </w:r>
      <w:r w:rsidR="00EB5A8D">
        <w:t>Review</w:t>
      </w:r>
      <w:r w:rsidR="008D78CB">
        <w:t xml:space="preserve">. It </w:t>
      </w:r>
      <w:r w:rsidR="00EB5A8D">
        <w:t>sets out</w:t>
      </w:r>
      <w:r w:rsidR="004C4B96">
        <w:t>:</w:t>
      </w:r>
      <w:r w:rsidR="009856E7">
        <w:t xml:space="preserve"> </w:t>
      </w:r>
    </w:p>
    <w:p w14:paraId="56C5D95A" w14:textId="3DDA3893" w:rsidR="00876E71" w:rsidRDefault="00B72C78" w:rsidP="00D07C9C">
      <w:pPr>
        <w:pStyle w:val="ListBullet"/>
      </w:pPr>
      <w:r>
        <w:t>the impetus for the Review</w:t>
      </w:r>
      <w:r w:rsidR="00EC2269">
        <w:t>;</w:t>
      </w:r>
      <w:r>
        <w:t xml:space="preserve"> </w:t>
      </w:r>
    </w:p>
    <w:p w14:paraId="3C8ED49F" w14:textId="6906A043" w:rsidR="00876E71" w:rsidRDefault="00876E71" w:rsidP="00D07C9C">
      <w:pPr>
        <w:pStyle w:val="ListBullet"/>
      </w:pPr>
      <w:r>
        <w:t>the importance of the building and construction industry to Victoria</w:t>
      </w:r>
      <w:r w:rsidR="00EC2269">
        <w:t>;</w:t>
      </w:r>
      <w:r>
        <w:t xml:space="preserve"> </w:t>
      </w:r>
    </w:p>
    <w:p w14:paraId="64D91F29" w14:textId="13596155" w:rsidR="00316E67" w:rsidRDefault="00B72C78" w:rsidP="00B72C78">
      <w:pPr>
        <w:pStyle w:val="ListBullet"/>
      </w:pPr>
      <w:r>
        <w:t xml:space="preserve">the staged approach </w:t>
      </w:r>
      <w:r w:rsidR="004C4B96">
        <w:t>the Panel has taken to the Review</w:t>
      </w:r>
      <w:r w:rsidR="00EC2269">
        <w:t>;</w:t>
      </w:r>
      <w:r w:rsidR="004C4B96">
        <w:t xml:space="preserve"> </w:t>
      </w:r>
      <w:r w:rsidR="00626782">
        <w:t>and</w:t>
      </w:r>
    </w:p>
    <w:p w14:paraId="77178030" w14:textId="05E318D6" w:rsidR="006C6011" w:rsidRDefault="00B72C78" w:rsidP="004245A6">
      <w:pPr>
        <w:pStyle w:val="ListBullet"/>
      </w:pPr>
      <w:r>
        <w:t>the</w:t>
      </w:r>
      <w:r w:rsidR="004C4B96">
        <w:t xml:space="preserve"> Review’s progress to dat</w:t>
      </w:r>
      <w:r w:rsidR="001237CC">
        <w:t xml:space="preserve">e and the </w:t>
      </w:r>
      <w:r w:rsidR="00944191">
        <w:t>focus of</w:t>
      </w:r>
      <w:r w:rsidR="001237CC">
        <w:t xml:space="preserve"> recommendations included in the Report. </w:t>
      </w:r>
    </w:p>
    <w:p w14:paraId="23F4EDBD" w14:textId="44366D9A" w:rsidR="00A652CE" w:rsidRDefault="00A652CE" w:rsidP="00F35BC1">
      <w:pPr>
        <w:pStyle w:val="ListBullet"/>
        <w:numPr>
          <w:ilvl w:val="0"/>
          <w:numId w:val="0"/>
        </w:numPr>
        <w:ind w:left="357" w:hanging="357"/>
      </w:pPr>
      <w:r>
        <w:t xml:space="preserve">Each point is discussed in turn. </w:t>
      </w:r>
    </w:p>
    <w:p w14:paraId="5B8F15B4" w14:textId="69B65F80" w:rsidR="0000024D" w:rsidRDefault="00492260" w:rsidP="00316E67">
      <w:pPr>
        <w:pStyle w:val="Heading2"/>
      </w:pPr>
      <w:r>
        <w:t xml:space="preserve">The Review aims to modernise the building </w:t>
      </w:r>
      <w:r w:rsidR="003F1F22">
        <w:t xml:space="preserve">regulatory </w:t>
      </w:r>
      <w:r w:rsidR="00DB40BE">
        <w:t xml:space="preserve">system </w:t>
      </w:r>
      <w:r w:rsidR="000373D1">
        <w:t>and address risks of regulatory</w:t>
      </w:r>
      <w:r w:rsidR="001E0041">
        <w:t xml:space="preserve"> system</w:t>
      </w:r>
      <w:r w:rsidR="000373D1">
        <w:t xml:space="preserve"> failure </w:t>
      </w:r>
    </w:p>
    <w:p w14:paraId="07858DCC" w14:textId="0326FCC4" w:rsidR="00C63425" w:rsidRDefault="00AF0ABF" w:rsidP="005D5A7E">
      <w:r>
        <w:t xml:space="preserve">Victoria’s current building regulatory system was developed in the early-1990s and has evolved over the past thirty years through a range of </w:t>
      </w:r>
      <w:r w:rsidR="00210A7D">
        <w:t>amendments</w:t>
      </w:r>
      <w:r>
        <w:t xml:space="preserve">. </w:t>
      </w:r>
      <w:r w:rsidR="00404454">
        <w:t xml:space="preserve">Many amendments </w:t>
      </w:r>
      <w:r w:rsidR="00D8056F">
        <w:t>resulted from</w:t>
      </w:r>
      <w:r w:rsidR="00404454">
        <w:t xml:space="preserve"> </w:t>
      </w:r>
      <w:r w:rsidR="00ED125C">
        <w:t xml:space="preserve">reviews that </w:t>
      </w:r>
      <w:r w:rsidR="00404454">
        <w:t>identified the need for changes to certain aspects</w:t>
      </w:r>
      <w:r w:rsidR="00DB40BE">
        <w:t xml:space="preserve"> </w:t>
      </w:r>
      <w:r w:rsidR="00ED125C">
        <w:t>of the building industry and the</w:t>
      </w:r>
      <w:r w:rsidR="00EE5874">
        <w:t xml:space="preserve"> building</w:t>
      </w:r>
      <w:r w:rsidR="00ED125C">
        <w:t xml:space="preserve"> regulatory system. The </w:t>
      </w:r>
      <w:r w:rsidR="00EE5874">
        <w:t xml:space="preserve">building regulatory </w:t>
      </w:r>
      <w:r w:rsidR="00ED125C">
        <w:t xml:space="preserve">system has not been comprehensively examined since the early-1990s. </w:t>
      </w:r>
      <w:r w:rsidR="00D8056F">
        <w:t>Since this</w:t>
      </w:r>
      <w:r w:rsidR="00ED125C">
        <w:t xml:space="preserve"> time there ha</w:t>
      </w:r>
      <w:r w:rsidR="00D8056F">
        <w:t>ve</w:t>
      </w:r>
      <w:r w:rsidR="00ED125C">
        <w:t xml:space="preserve"> been signific</w:t>
      </w:r>
      <w:r w:rsidR="00F35BC1">
        <w:t xml:space="preserve">ant changes to design and construction practices. </w:t>
      </w:r>
      <w:r w:rsidR="00D3242D">
        <w:t xml:space="preserve">These changes have led to a growing disconnect between the regulatory framework and industry practice. </w:t>
      </w:r>
    </w:p>
    <w:p w14:paraId="20C1FA4A" w14:textId="786FFB11" w:rsidR="00F35BC1" w:rsidRDefault="004E01E3" w:rsidP="005D5A7E">
      <w:r>
        <w:t xml:space="preserve">Key trends that </w:t>
      </w:r>
      <w:r w:rsidR="00564E74">
        <w:t xml:space="preserve">have led to a disconnect between industry practices and </w:t>
      </w:r>
      <w:r w:rsidR="00A86216">
        <w:t xml:space="preserve">the </w:t>
      </w:r>
      <w:r w:rsidR="00564E74">
        <w:t>regulatory</w:t>
      </w:r>
      <w:r w:rsidR="00A86216">
        <w:t xml:space="preserve"> system</w:t>
      </w:r>
      <w:r w:rsidR="00564E74">
        <w:t xml:space="preserve"> are outlined below. </w:t>
      </w:r>
    </w:p>
    <w:p w14:paraId="0CD5B26E" w14:textId="3D169CE7" w:rsidR="008F6416" w:rsidRDefault="008F6416" w:rsidP="00CE0914">
      <w:pPr>
        <w:pStyle w:val="Level3heading"/>
      </w:pPr>
      <w:r w:rsidRPr="00D10C8B">
        <w:t xml:space="preserve">The regulatory system has not kept pace with changes in construction and the living patterns of Victorians </w:t>
      </w:r>
    </w:p>
    <w:p w14:paraId="7D2AEB0B" w14:textId="2A1048A3" w:rsidR="008F6416" w:rsidRDefault="008F6416" w:rsidP="008F6416">
      <w:pPr>
        <w:rPr>
          <w:lang w:eastAsia="en-AU"/>
        </w:rPr>
      </w:pPr>
      <w:r>
        <w:rPr>
          <w:lang w:eastAsia="en-AU"/>
        </w:rPr>
        <w:t>Over the past three decades, building and construction practices have evolved considerably</w:t>
      </w:r>
      <w:r w:rsidR="00034A3D">
        <w:rPr>
          <w:lang w:eastAsia="en-AU"/>
        </w:rPr>
        <w:t>;</w:t>
      </w:r>
      <w:r>
        <w:rPr>
          <w:lang w:eastAsia="en-AU"/>
        </w:rPr>
        <w:t xml:space="preserve"> driven by industry and technological innovation, changing consumer </w:t>
      </w:r>
      <w:r>
        <w:rPr>
          <w:lang w:eastAsia="en-AU"/>
        </w:rPr>
        <w:lastRenderedPageBreak/>
        <w:t xml:space="preserve">preferences, economic growth, demographic trends, and changes in Victorians’ living preferences and patterns. Significant trends include: </w:t>
      </w:r>
    </w:p>
    <w:p w14:paraId="7287F0F7" w14:textId="49742EB1" w:rsidR="008F6416" w:rsidRDefault="008F6416" w:rsidP="008F6416">
      <w:pPr>
        <w:pStyle w:val="ListBullet"/>
      </w:pPr>
      <w:r>
        <w:t>growth in multi-storey residential apartment living</w:t>
      </w:r>
      <w:r w:rsidR="00EC2269">
        <w:t>;</w:t>
      </w:r>
    </w:p>
    <w:p w14:paraId="64342A31" w14:textId="15FEE70B" w:rsidR="008F6416" w:rsidRDefault="008F6416" w:rsidP="008F6416">
      <w:pPr>
        <w:pStyle w:val="ListBullet"/>
      </w:pPr>
      <w:r>
        <w:t xml:space="preserve">an increasingly globalised supply chain for building products, including greater reliance on </w:t>
      </w:r>
      <w:r w:rsidR="00F20EFD">
        <w:t>imported</w:t>
      </w:r>
      <w:r>
        <w:t xml:space="preserve"> and pre-fabricated products</w:t>
      </w:r>
      <w:r w:rsidR="00EC2269">
        <w:t>;</w:t>
      </w:r>
      <w:r w:rsidR="00F20EFD">
        <w:t xml:space="preserve"> and</w:t>
      </w:r>
    </w:p>
    <w:p w14:paraId="77BAE09C" w14:textId="10CA1A4F" w:rsidR="008F6416" w:rsidRDefault="007716E6" w:rsidP="008F6416">
      <w:pPr>
        <w:pStyle w:val="ListBullet"/>
      </w:pPr>
      <w:r>
        <w:t>increase</w:t>
      </w:r>
      <w:r w:rsidR="0019297D">
        <w:t>s</w:t>
      </w:r>
      <w:r>
        <w:t xml:space="preserve"> in the</w:t>
      </w:r>
      <w:r w:rsidR="008F6416">
        <w:t xml:space="preserve"> use of alternative contractual arrangements and practices, such as design</w:t>
      </w:r>
      <w:r w:rsidR="0037375A">
        <w:t xml:space="preserve"> </w:t>
      </w:r>
      <w:r w:rsidR="008F6416">
        <w:t>and</w:t>
      </w:r>
      <w:r w:rsidR="0037375A">
        <w:t xml:space="preserve"> </w:t>
      </w:r>
      <w:r w:rsidR="008F6416">
        <w:t>construct contracts</w:t>
      </w:r>
      <w:r w:rsidR="00F20EFD">
        <w:t>.</w:t>
      </w:r>
    </w:p>
    <w:p w14:paraId="5747A6CC" w14:textId="4E6D8168" w:rsidR="008F6416" w:rsidRDefault="008F6416" w:rsidP="008F6416">
      <w:r>
        <w:t xml:space="preserve">Each of these trends </w:t>
      </w:r>
      <w:r w:rsidR="00DC33EE">
        <w:t>present</w:t>
      </w:r>
      <w:r w:rsidR="0076070B">
        <w:t>s</w:t>
      </w:r>
      <w:r w:rsidR="00DC33EE">
        <w:t xml:space="preserve"> specific </w:t>
      </w:r>
      <w:r w:rsidR="00804CD6">
        <w:t xml:space="preserve">opportunities and </w:t>
      </w:r>
      <w:r w:rsidR="00DC33EE">
        <w:t xml:space="preserve">risks </w:t>
      </w:r>
      <w:r w:rsidR="00804CD6">
        <w:t>that</w:t>
      </w:r>
      <w:r w:rsidR="00DC33EE">
        <w:t xml:space="preserve"> </w:t>
      </w:r>
      <w:r>
        <w:t xml:space="preserve">require </w:t>
      </w:r>
      <w:r w:rsidR="00D6629E">
        <w:t xml:space="preserve">the development of </w:t>
      </w:r>
      <w:r>
        <w:t xml:space="preserve">a </w:t>
      </w:r>
      <w:r w:rsidR="00D6629E">
        <w:t>modern</w:t>
      </w:r>
      <w:r w:rsidR="00DC33EE">
        <w:t>,</w:t>
      </w:r>
      <w:r w:rsidR="00D6629E">
        <w:t xml:space="preserve"> </w:t>
      </w:r>
      <w:r>
        <w:t xml:space="preserve">responsive </w:t>
      </w:r>
      <w:r w:rsidR="00D6629E">
        <w:t>regulatory framework</w:t>
      </w:r>
      <w:r>
        <w:t xml:space="preserve"> that is tailored to the underlying complexity of different types of buildings. </w:t>
      </w:r>
    </w:p>
    <w:p w14:paraId="05362D68" w14:textId="7170E3C7" w:rsidR="003239E6" w:rsidRDefault="00687B08" w:rsidP="00CE0914">
      <w:pPr>
        <w:pStyle w:val="Heading3"/>
        <w:ind w:left="1418" w:hanging="851"/>
      </w:pPr>
      <w:r>
        <w:t>H</w:t>
      </w:r>
      <w:r w:rsidR="003239E6" w:rsidRPr="00D10C8B">
        <w:t>igh profile building failures have contributed to a lack of confidence in the regulatory system</w:t>
      </w:r>
    </w:p>
    <w:p w14:paraId="6E7B520C" w14:textId="3F592BA4" w:rsidR="00CB790F" w:rsidRDefault="0033238F" w:rsidP="00CB790F">
      <w:pPr>
        <w:rPr>
          <w:lang w:eastAsia="en-AU"/>
        </w:rPr>
      </w:pPr>
      <w:r>
        <w:rPr>
          <w:lang w:eastAsia="en-AU"/>
        </w:rPr>
        <w:t>Several</w:t>
      </w:r>
      <w:r w:rsidR="007B2E1F">
        <w:rPr>
          <w:lang w:eastAsia="en-AU"/>
        </w:rPr>
        <w:t xml:space="preserve"> </w:t>
      </w:r>
      <w:r w:rsidR="00CB790F">
        <w:rPr>
          <w:lang w:eastAsia="en-AU"/>
        </w:rPr>
        <w:t xml:space="preserve">high-profile building failures in Australia and around the world have reduced the public’s confidence in the building regulatory system. Most significantly, the use of combustible cladding led to the 2014 fire at </w:t>
      </w:r>
      <w:r w:rsidR="00DA1921">
        <w:rPr>
          <w:lang w:eastAsia="en-AU"/>
        </w:rPr>
        <w:t xml:space="preserve">the </w:t>
      </w:r>
      <w:r w:rsidR="00CB790F">
        <w:rPr>
          <w:lang w:eastAsia="en-AU"/>
        </w:rPr>
        <w:t xml:space="preserve">Lacrosse apartment building in Melbourne’s Docklands, the 2017 Grenfell fire in London, and the 2019 fire at Neo 200 building in Melbourne’s CBD. </w:t>
      </w:r>
    </w:p>
    <w:p w14:paraId="770BA34C" w14:textId="4DD97B83" w:rsidR="003239E6" w:rsidRDefault="003239E6" w:rsidP="003239E6">
      <w:pPr>
        <w:rPr>
          <w:lang w:eastAsia="en-AU"/>
        </w:rPr>
      </w:pPr>
      <w:r w:rsidRPr="56E0E808">
        <w:rPr>
          <w:lang w:eastAsia="en-AU"/>
        </w:rPr>
        <w:t xml:space="preserve">The Panel </w:t>
      </w:r>
      <w:r w:rsidR="00EB64F0">
        <w:rPr>
          <w:lang w:eastAsia="en-AU"/>
        </w:rPr>
        <w:t>notes</w:t>
      </w:r>
      <w:r w:rsidRPr="56E0E808">
        <w:rPr>
          <w:lang w:eastAsia="en-AU"/>
        </w:rPr>
        <w:t xml:space="preserve"> a broad consensus – from industry, government and consumer stakeholders – that </w:t>
      </w:r>
      <w:r w:rsidR="00DE3D61" w:rsidRPr="56E0E808">
        <w:rPr>
          <w:lang w:eastAsia="en-AU"/>
        </w:rPr>
        <w:t>mo</w:t>
      </w:r>
      <w:r w:rsidR="00DE3D61">
        <w:rPr>
          <w:lang w:eastAsia="en-AU"/>
        </w:rPr>
        <w:t>dern,</w:t>
      </w:r>
      <w:r w:rsidRPr="56E0E808">
        <w:rPr>
          <w:lang w:eastAsia="en-AU"/>
        </w:rPr>
        <w:t xml:space="preserve"> efficient</w:t>
      </w:r>
      <w:r w:rsidR="00CB790F">
        <w:rPr>
          <w:lang w:eastAsia="en-AU"/>
        </w:rPr>
        <w:t>, proportionate</w:t>
      </w:r>
      <w:r w:rsidRPr="56E0E808">
        <w:rPr>
          <w:lang w:eastAsia="en-AU"/>
        </w:rPr>
        <w:t xml:space="preserve"> and effective regulation is required to restore confidence in the building regulatory system.</w:t>
      </w:r>
    </w:p>
    <w:p w14:paraId="734A7023" w14:textId="0ADFEC58" w:rsidR="003239E6" w:rsidRDefault="00107457" w:rsidP="00371A85">
      <w:pPr>
        <w:rPr>
          <w:rFonts w:eastAsia="Segoe UI"/>
          <w:szCs w:val="19"/>
          <w:highlight w:val="yellow"/>
          <w:lang w:eastAsia="en-AU"/>
        </w:rPr>
      </w:pPr>
      <w:r>
        <w:rPr>
          <w:lang w:eastAsia="en-AU"/>
        </w:rPr>
        <w:t>The</w:t>
      </w:r>
      <w:r w:rsidR="00C16455">
        <w:rPr>
          <w:lang w:eastAsia="en-AU"/>
        </w:rPr>
        <w:t xml:space="preserve"> 2018 </w:t>
      </w:r>
      <w:r w:rsidR="00C16455">
        <w:rPr>
          <w:i/>
          <w:iCs/>
          <w:lang w:eastAsia="en-AU"/>
        </w:rPr>
        <w:t>Building Confidence Report</w:t>
      </w:r>
      <w:r w:rsidR="00756FD9">
        <w:rPr>
          <w:i/>
          <w:iCs/>
          <w:lang w:eastAsia="en-AU"/>
        </w:rPr>
        <w:t xml:space="preserve"> </w:t>
      </w:r>
      <w:r w:rsidR="00756FD9">
        <w:rPr>
          <w:lang w:eastAsia="en-AU"/>
        </w:rPr>
        <w:t>(BCR)</w:t>
      </w:r>
      <w:r w:rsidR="00C16455">
        <w:rPr>
          <w:i/>
          <w:iCs/>
          <w:lang w:eastAsia="en-AU"/>
        </w:rPr>
        <w:t xml:space="preserve"> </w:t>
      </w:r>
      <w:r w:rsidR="00C16455">
        <w:rPr>
          <w:lang w:eastAsia="en-AU"/>
        </w:rPr>
        <w:t>by Peter Shergold and Bronwyn Weir</w:t>
      </w:r>
      <w:r w:rsidR="004A7A18">
        <w:rPr>
          <w:lang w:eastAsia="en-AU"/>
        </w:rPr>
        <w:t xml:space="preserve"> and the </w:t>
      </w:r>
      <w:r w:rsidR="00B42783">
        <w:rPr>
          <w:lang w:eastAsia="en-AU"/>
        </w:rPr>
        <w:t>201</w:t>
      </w:r>
      <w:r w:rsidR="002D5FAA">
        <w:rPr>
          <w:lang w:eastAsia="en-AU"/>
        </w:rPr>
        <w:t>7</w:t>
      </w:r>
      <w:r w:rsidR="00B42783">
        <w:rPr>
          <w:lang w:eastAsia="en-AU"/>
        </w:rPr>
        <w:t xml:space="preserve"> and 2019 </w:t>
      </w:r>
      <w:r w:rsidR="00E443B0">
        <w:rPr>
          <w:lang w:eastAsia="en-AU"/>
        </w:rPr>
        <w:t>I</w:t>
      </w:r>
      <w:r w:rsidR="00B42783">
        <w:rPr>
          <w:lang w:eastAsia="en-AU"/>
        </w:rPr>
        <w:t xml:space="preserve">nterim and </w:t>
      </w:r>
      <w:r w:rsidR="00E443B0">
        <w:rPr>
          <w:lang w:eastAsia="en-AU"/>
        </w:rPr>
        <w:t>F</w:t>
      </w:r>
      <w:r w:rsidR="00B42783">
        <w:rPr>
          <w:lang w:eastAsia="en-AU"/>
        </w:rPr>
        <w:t>inal reports from the Victorian Cladding Taskforce</w:t>
      </w:r>
      <w:r w:rsidR="00371A85">
        <w:rPr>
          <w:lang w:eastAsia="en-AU"/>
        </w:rPr>
        <w:t xml:space="preserve"> </w:t>
      </w:r>
      <w:r w:rsidR="00E443B0">
        <w:rPr>
          <w:lang w:eastAsia="en-AU"/>
        </w:rPr>
        <w:t>(</w:t>
      </w:r>
      <w:r w:rsidR="004E3EB5">
        <w:t>VCT or ‘Cladding Taskforce’)</w:t>
      </w:r>
      <w:r w:rsidR="00E443B0">
        <w:rPr>
          <w:lang w:eastAsia="en-AU"/>
        </w:rPr>
        <w:t xml:space="preserve"> </w:t>
      </w:r>
      <w:r w:rsidR="00371A85">
        <w:rPr>
          <w:lang w:eastAsia="en-AU"/>
        </w:rPr>
        <w:t>highlighted regulatory</w:t>
      </w:r>
      <w:r w:rsidR="00A977EC">
        <w:rPr>
          <w:lang w:eastAsia="en-AU"/>
        </w:rPr>
        <w:t xml:space="preserve"> system</w:t>
      </w:r>
      <w:r w:rsidR="00371A85">
        <w:rPr>
          <w:lang w:eastAsia="en-AU"/>
        </w:rPr>
        <w:t xml:space="preserve"> failures and made recommendations </w:t>
      </w:r>
      <w:r w:rsidR="00034F8B">
        <w:rPr>
          <w:lang w:eastAsia="en-AU"/>
        </w:rPr>
        <w:t>for improvements</w:t>
      </w:r>
      <w:r>
        <w:rPr>
          <w:lang w:eastAsia="en-AU"/>
        </w:rPr>
        <w:t xml:space="preserve">. The Cladding Taskforce recommended the establishment of this Review. To implement the </w:t>
      </w:r>
      <w:r w:rsidRPr="00107457">
        <w:rPr>
          <w:i/>
          <w:iCs/>
          <w:lang w:eastAsia="en-AU"/>
        </w:rPr>
        <w:t>Building Confidence Report</w:t>
      </w:r>
      <w:r>
        <w:rPr>
          <w:lang w:eastAsia="en-AU"/>
        </w:rPr>
        <w:t xml:space="preserve"> recommendations the A</w:t>
      </w:r>
      <w:r w:rsidR="005F071C">
        <w:rPr>
          <w:lang w:eastAsia="en-AU"/>
        </w:rPr>
        <w:t xml:space="preserve">ustralian </w:t>
      </w:r>
      <w:r>
        <w:rPr>
          <w:lang w:eastAsia="en-AU"/>
        </w:rPr>
        <w:t>B</w:t>
      </w:r>
      <w:r w:rsidR="005F071C">
        <w:rPr>
          <w:lang w:eastAsia="en-AU"/>
        </w:rPr>
        <w:t xml:space="preserve">uilding </w:t>
      </w:r>
      <w:r>
        <w:rPr>
          <w:lang w:eastAsia="en-AU"/>
        </w:rPr>
        <w:t>C</w:t>
      </w:r>
      <w:r w:rsidR="005F071C">
        <w:rPr>
          <w:lang w:eastAsia="en-AU"/>
        </w:rPr>
        <w:t>odes Board (ABCB)</w:t>
      </w:r>
      <w:r>
        <w:rPr>
          <w:lang w:eastAsia="en-AU"/>
        </w:rPr>
        <w:t xml:space="preserve"> has issued a number of consultation documents and agreed to specific changes to the N</w:t>
      </w:r>
      <w:r w:rsidR="005F071C">
        <w:rPr>
          <w:lang w:eastAsia="en-AU"/>
        </w:rPr>
        <w:t xml:space="preserve">ational </w:t>
      </w:r>
      <w:r>
        <w:rPr>
          <w:lang w:eastAsia="en-AU"/>
        </w:rPr>
        <w:t>C</w:t>
      </w:r>
      <w:r w:rsidR="005F071C">
        <w:rPr>
          <w:lang w:eastAsia="en-AU"/>
        </w:rPr>
        <w:t xml:space="preserve">onstruction </w:t>
      </w:r>
      <w:r>
        <w:rPr>
          <w:lang w:eastAsia="en-AU"/>
        </w:rPr>
        <w:t>C</w:t>
      </w:r>
      <w:r w:rsidR="005F071C">
        <w:rPr>
          <w:lang w:eastAsia="en-AU"/>
        </w:rPr>
        <w:t>ode (NCC)</w:t>
      </w:r>
      <w:r>
        <w:rPr>
          <w:lang w:eastAsia="en-AU"/>
        </w:rPr>
        <w:t>.</w:t>
      </w:r>
      <w:r w:rsidR="000731EA">
        <w:rPr>
          <w:rStyle w:val="FootnoteReference"/>
          <w:lang w:eastAsia="en-AU"/>
        </w:rPr>
        <w:footnoteReference w:id="3"/>
      </w:r>
      <w:r>
        <w:rPr>
          <w:lang w:eastAsia="en-AU"/>
        </w:rPr>
        <w:t xml:space="preserve"> The reform</w:t>
      </w:r>
      <w:r w:rsidR="00B9108F">
        <w:rPr>
          <w:lang w:eastAsia="en-AU"/>
        </w:rPr>
        <w:t xml:space="preserve"> package </w:t>
      </w:r>
      <w:r>
        <w:rPr>
          <w:lang w:eastAsia="en-AU"/>
        </w:rPr>
        <w:t xml:space="preserve">proposed in this </w:t>
      </w:r>
      <w:r w:rsidR="00A27B86">
        <w:rPr>
          <w:lang w:eastAsia="en-AU"/>
        </w:rPr>
        <w:t>R</w:t>
      </w:r>
      <w:r>
        <w:rPr>
          <w:lang w:eastAsia="en-AU"/>
        </w:rPr>
        <w:t>eview ha</w:t>
      </w:r>
      <w:r w:rsidR="00F71D15">
        <w:rPr>
          <w:lang w:eastAsia="en-AU"/>
        </w:rPr>
        <w:t>s</w:t>
      </w:r>
      <w:r>
        <w:rPr>
          <w:lang w:eastAsia="en-AU"/>
        </w:rPr>
        <w:t xml:space="preserve"> been considered in the context of the</w:t>
      </w:r>
      <w:r w:rsidR="00E2468D">
        <w:rPr>
          <w:lang w:eastAsia="en-AU"/>
        </w:rPr>
        <w:t xml:space="preserve">se </w:t>
      </w:r>
      <w:r w:rsidR="00592E9B">
        <w:rPr>
          <w:lang w:eastAsia="en-AU"/>
        </w:rPr>
        <w:t>reviews.</w:t>
      </w:r>
      <w:r w:rsidR="002A1368">
        <w:rPr>
          <w:lang w:eastAsia="en-AU"/>
        </w:rPr>
        <w:t xml:space="preserve"> The</w:t>
      </w:r>
      <w:r>
        <w:rPr>
          <w:lang w:eastAsia="en-AU"/>
        </w:rPr>
        <w:t xml:space="preserve"> Panel is cognisant of the need to align its recommendations with the </w:t>
      </w:r>
      <w:r w:rsidR="002A1368">
        <w:rPr>
          <w:lang w:eastAsia="en-AU"/>
        </w:rPr>
        <w:t xml:space="preserve">ABCB </w:t>
      </w:r>
      <w:r w:rsidR="00076ACC">
        <w:rPr>
          <w:lang w:eastAsia="en-AU"/>
        </w:rPr>
        <w:t xml:space="preserve">to </w:t>
      </w:r>
      <w:r w:rsidR="002A1368" w:rsidRPr="00FA7651">
        <w:t xml:space="preserve">support a regulatory approach </w:t>
      </w:r>
      <w:r w:rsidR="00353C97">
        <w:t>that is consistent with</w:t>
      </w:r>
      <w:r w:rsidR="002A1368" w:rsidRPr="00FA7651">
        <w:t xml:space="preserve"> other jurisdictions</w:t>
      </w:r>
      <w:r w:rsidR="00076ACC">
        <w:t xml:space="preserve"> and </w:t>
      </w:r>
      <w:r w:rsidR="00297B4E">
        <w:rPr>
          <w:lang w:eastAsia="en-AU"/>
        </w:rPr>
        <w:t>the proposed changes</w:t>
      </w:r>
      <w:r w:rsidR="00076ACC">
        <w:rPr>
          <w:lang w:eastAsia="en-AU"/>
        </w:rPr>
        <w:t xml:space="preserve"> to the NCC</w:t>
      </w:r>
      <w:r w:rsidR="002A1368">
        <w:rPr>
          <w:lang w:eastAsia="en-AU"/>
        </w:rPr>
        <w:t>.</w:t>
      </w:r>
      <w:r w:rsidR="009856E7">
        <w:rPr>
          <w:lang w:eastAsia="en-AU"/>
        </w:rPr>
        <w:t xml:space="preserve"> </w:t>
      </w:r>
    </w:p>
    <w:p w14:paraId="7ACCF36C" w14:textId="2E56ADB6" w:rsidR="004E01E3" w:rsidRPr="005D5A7E" w:rsidRDefault="0070626D" w:rsidP="00CE0914">
      <w:pPr>
        <w:pStyle w:val="Heading3"/>
        <w:ind w:left="1418" w:hanging="851"/>
      </w:pPr>
      <w:r>
        <w:t>The</w:t>
      </w:r>
      <w:r w:rsidR="00E82FD9">
        <w:t xml:space="preserve"> </w:t>
      </w:r>
      <w:r w:rsidR="004A39A1">
        <w:t>Victorian</w:t>
      </w:r>
      <w:r w:rsidR="00E82FD9">
        <w:t xml:space="preserve"> Government has recently invested in improvements to the building system </w:t>
      </w:r>
    </w:p>
    <w:p w14:paraId="41FFA2AC" w14:textId="27E925F5" w:rsidR="00094D22" w:rsidRDefault="00094D22" w:rsidP="00094D22">
      <w:r>
        <w:t>The</w:t>
      </w:r>
      <w:r w:rsidR="008D3AC1">
        <w:t xml:space="preserve"> Victorian</w:t>
      </w:r>
      <w:r>
        <w:t xml:space="preserve"> Government has already undertaken </w:t>
      </w:r>
      <w:r w:rsidR="00312757">
        <w:t xml:space="preserve">several </w:t>
      </w:r>
      <w:r>
        <w:t>reforms to improve the building system and support the building industry</w:t>
      </w:r>
      <w:r w:rsidR="00381458">
        <w:t>,</w:t>
      </w:r>
      <w:r>
        <w:t xml:space="preserve"> including the establishment of the $600 million Cladding Rectification Program</w:t>
      </w:r>
      <w:r w:rsidR="005F0869">
        <w:rPr>
          <w:rStyle w:val="FootnoteReference"/>
        </w:rPr>
        <w:footnoteReference w:id="4"/>
      </w:r>
      <w:r>
        <w:t xml:space="preserve"> and the Victorian Building Authority’s </w:t>
      </w:r>
      <w:r w:rsidR="005F071C">
        <w:t xml:space="preserve">(VBA) </w:t>
      </w:r>
      <w:r>
        <w:t xml:space="preserve">development and implementation of a code of conduct for building surveyors. </w:t>
      </w:r>
    </w:p>
    <w:p w14:paraId="3998F4E3" w14:textId="58FE7DCA" w:rsidR="002A58E2" w:rsidRDefault="002A58E2" w:rsidP="00094D22">
      <w:r>
        <w:t xml:space="preserve">There </w:t>
      </w:r>
      <w:r w:rsidR="008A6CA7">
        <w:t>are</w:t>
      </w:r>
      <w:r>
        <w:t xml:space="preserve"> also reforms underway to expand the practitioner registration and licensing scheme</w:t>
      </w:r>
      <w:r w:rsidR="008A6CA7">
        <w:t>s</w:t>
      </w:r>
      <w:r>
        <w:t xml:space="preserve"> and increase accountability and </w:t>
      </w:r>
      <w:r w:rsidR="00EE64A0">
        <w:t>strengthen the regulation</w:t>
      </w:r>
      <w:r>
        <w:t xml:space="preserve"> of those </w:t>
      </w:r>
      <w:r w:rsidR="00244E92">
        <w:t xml:space="preserve">working </w:t>
      </w:r>
      <w:r>
        <w:t>on building sites</w:t>
      </w:r>
      <w:r w:rsidR="00106142">
        <w:t>, including:</w:t>
      </w:r>
    </w:p>
    <w:p w14:paraId="7D9BAAC1" w14:textId="62AEFFCB" w:rsidR="002A58E2" w:rsidRDefault="002A58E2" w:rsidP="002A58E2">
      <w:pPr>
        <w:pStyle w:val="ListBullet"/>
      </w:pPr>
      <w:r>
        <w:lastRenderedPageBreak/>
        <w:t xml:space="preserve">the development of a </w:t>
      </w:r>
      <w:r w:rsidR="000D7D6F">
        <w:t>C</w:t>
      </w:r>
      <w:r>
        <w:t xml:space="preserve">ontinuing </w:t>
      </w:r>
      <w:r w:rsidR="000D7D6F">
        <w:t>P</w:t>
      </w:r>
      <w:r>
        <w:t xml:space="preserve">rofessional </w:t>
      </w:r>
      <w:r w:rsidR="000D7D6F">
        <w:t>D</w:t>
      </w:r>
      <w:r>
        <w:t>evelopment (CPD) scheme for building and plumbing practitioners</w:t>
      </w:r>
      <w:r w:rsidR="00EC2269">
        <w:t>;</w:t>
      </w:r>
      <w:r>
        <w:t xml:space="preserve"> </w:t>
      </w:r>
    </w:p>
    <w:p w14:paraId="22E20C11" w14:textId="59F85828" w:rsidR="002A58E2" w:rsidRDefault="002A58E2" w:rsidP="002A58E2">
      <w:pPr>
        <w:pStyle w:val="ListBullet"/>
      </w:pPr>
      <w:r>
        <w:t>the Victorian trades registration and licensing project</w:t>
      </w:r>
      <w:r w:rsidR="00EC2269">
        <w:t>;</w:t>
      </w:r>
      <w:r>
        <w:t xml:space="preserve"> and </w:t>
      </w:r>
    </w:p>
    <w:p w14:paraId="048B2FB2" w14:textId="77777777" w:rsidR="002A58E2" w:rsidRDefault="002A58E2" w:rsidP="002A58E2">
      <w:pPr>
        <w:pStyle w:val="ListBullet"/>
      </w:pPr>
      <w:r>
        <w:t xml:space="preserve">the Victorian professional engineers registration project. </w:t>
      </w:r>
    </w:p>
    <w:p w14:paraId="4C4D1A6A" w14:textId="3A530CA9" w:rsidR="002A58E2" w:rsidRDefault="002A58E2" w:rsidP="002A58E2">
      <w:pPr>
        <w:pStyle w:val="ListBullet"/>
        <w:numPr>
          <w:ilvl w:val="0"/>
          <w:numId w:val="0"/>
        </w:numPr>
      </w:pPr>
      <w:r>
        <w:t xml:space="preserve">These reforms are currently being developed by </w:t>
      </w:r>
      <w:r w:rsidR="000A7D67">
        <w:t>the</w:t>
      </w:r>
      <w:r>
        <w:t xml:space="preserve"> Building Division of the Department of Environment, Land, Water and Planning (DELWP) and </w:t>
      </w:r>
      <w:r w:rsidR="003A1B21">
        <w:t xml:space="preserve">Department of </w:t>
      </w:r>
      <w:r w:rsidR="00E077AD">
        <w:t>Justice and Community Safety (DJCS)</w:t>
      </w:r>
      <w:r w:rsidR="007F7744">
        <w:t xml:space="preserve"> and </w:t>
      </w:r>
      <w:r>
        <w:t xml:space="preserve">have been considered by the Panel in the development of the reform package </w:t>
      </w:r>
      <w:r w:rsidR="007F27EB">
        <w:t xml:space="preserve">set out </w:t>
      </w:r>
      <w:r>
        <w:t>in this Report.</w:t>
      </w:r>
    </w:p>
    <w:p w14:paraId="3CE08176" w14:textId="14B2CD9C" w:rsidR="00C36A70" w:rsidRDefault="00C36A70" w:rsidP="005B1727">
      <w:pPr>
        <w:pStyle w:val="Heading2"/>
      </w:pPr>
      <w:r>
        <w:t xml:space="preserve">The </w:t>
      </w:r>
      <w:r w:rsidR="00876E71">
        <w:t>b</w:t>
      </w:r>
      <w:r>
        <w:t xml:space="preserve">uilding and </w:t>
      </w:r>
      <w:r w:rsidR="00C77AB9">
        <w:t>c</w:t>
      </w:r>
      <w:r>
        <w:t xml:space="preserve">onstruction industry is important to Victoria’s economy and society </w:t>
      </w:r>
    </w:p>
    <w:p w14:paraId="51BB98C2" w14:textId="2CC8298E" w:rsidR="007A5354" w:rsidRDefault="002C01E1" w:rsidP="007A5354">
      <w:r>
        <w:t xml:space="preserve">Victoria’s construction sector is a major contributor to the state’s economy and plays a central role in shaping the future of the built environment. </w:t>
      </w:r>
      <w:r w:rsidR="00285F4D">
        <w:t>More</w:t>
      </w:r>
      <w:r>
        <w:t xml:space="preserve"> than 100,000 building permits are issued annually, contributing around $40 billion to Victoria’s economy</w:t>
      </w:r>
      <w:r w:rsidR="00BD41CB">
        <w:t>.</w:t>
      </w:r>
      <w:r w:rsidR="00176215">
        <w:rPr>
          <w:rStyle w:val="FootnoteReference"/>
        </w:rPr>
        <w:footnoteReference w:id="5"/>
      </w:r>
      <w:r>
        <w:t xml:space="preserve"> </w:t>
      </w:r>
      <w:r w:rsidR="007A5354">
        <w:t xml:space="preserve">The sector </w:t>
      </w:r>
      <w:r w:rsidR="0052053C">
        <w:t>is a</w:t>
      </w:r>
      <w:r w:rsidR="007A5354">
        <w:t xml:space="preserve"> substantial </w:t>
      </w:r>
      <w:r w:rsidR="0052053C">
        <w:t>contributor to</w:t>
      </w:r>
      <w:r w:rsidR="007A5354">
        <w:t xml:space="preserve"> the state’s growth, prosperity</w:t>
      </w:r>
      <w:r w:rsidR="00606DE5">
        <w:t>,</w:t>
      </w:r>
      <w:r w:rsidR="007A5354">
        <w:t xml:space="preserve"> and jobs. </w:t>
      </w:r>
    </w:p>
    <w:p w14:paraId="1EAEA816" w14:textId="7AEDEE34" w:rsidR="006936FE" w:rsidRDefault="006936FE" w:rsidP="007A5354">
      <w:r>
        <w:rPr>
          <w:lang w:eastAsia="en-AU"/>
        </w:rPr>
        <w:t>Building</w:t>
      </w:r>
      <w:r>
        <w:t xml:space="preserve"> and construction </w:t>
      </w:r>
      <w:r>
        <w:rPr>
          <w:lang w:eastAsia="en-AU"/>
        </w:rPr>
        <w:t xml:space="preserve">is a significant employer for the state, </w:t>
      </w:r>
      <w:r w:rsidR="00E9555E">
        <w:rPr>
          <w:lang w:eastAsia="en-AU"/>
        </w:rPr>
        <w:t xml:space="preserve">making up nearly 10 per cent of Victoria’s </w:t>
      </w:r>
      <w:r w:rsidR="006B11B9">
        <w:rPr>
          <w:lang w:eastAsia="en-AU"/>
        </w:rPr>
        <w:t>jobs</w:t>
      </w:r>
      <w:r w:rsidR="00E9555E">
        <w:rPr>
          <w:lang w:eastAsia="en-AU"/>
        </w:rPr>
        <w:t>.</w:t>
      </w:r>
      <w:r w:rsidR="00067ED0">
        <w:rPr>
          <w:lang w:eastAsia="en-AU"/>
        </w:rPr>
        <w:t xml:space="preserve"> Over</w:t>
      </w:r>
      <w:r w:rsidR="00816941">
        <w:t xml:space="preserve"> </w:t>
      </w:r>
      <w:r w:rsidR="00770A2F">
        <w:t>3</w:t>
      </w:r>
      <w:r w:rsidR="00067ED0">
        <w:t>20</w:t>
      </w:r>
      <w:r w:rsidR="00770A2F">
        <w:t xml:space="preserve">,000 </w:t>
      </w:r>
      <w:r w:rsidR="00621BD9">
        <w:t>Victorians are directly employed in the construction industry</w:t>
      </w:r>
      <w:r w:rsidR="00664C2F">
        <w:t>;</w:t>
      </w:r>
      <w:r w:rsidR="00621BD9">
        <w:t xml:space="preserve"> including architects,</w:t>
      </w:r>
      <w:r w:rsidR="002570C5">
        <w:t xml:space="preserve"> </w:t>
      </w:r>
      <w:r w:rsidR="00A4469C">
        <w:t>draftsperson-</w:t>
      </w:r>
      <w:r w:rsidR="002570C5">
        <w:t>building designers,</w:t>
      </w:r>
      <w:r w:rsidR="00621BD9">
        <w:t xml:space="preserve"> builders, building surveyors and inspectors, engineers, fire safety professionals, planners, project managers, property managers and trades</w:t>
      </w:r>
      <w:r w:rsidR="00E9555E">
        <w:t>.</w:t>
      </w:r>
      <w:r w:rsidR="00EC6EDE">
        <w:rPr>
          <w:rStyle w:val="FootnoteReference"/>
        </w:rPr>
        <w:footnoteReference w:id="6"/>
      </w:r>
      <w:r w:rsidR="00262E61">
        <w:t xml:space="preserve"> </w:t>
      </w:r>
    </w:p>
    <w:p w14:paraId="5B2F52D9" w14:textId="4CA6D73B" w:rsidR="00B9511A" w:rsidRPr="00B9511A" w:rsidRDefault="00C301B1" w:rsidP="00B9511A">
      <w:pPr>
        <w:rPr>
          <w:rFonts w:cs="Arial"/>
          <w:color w:val="000000"/>
        </w:rPr>
      </w:pPr>
      <w:r>
        <w:t xml:space="preserve">The </w:t>
      </w:r>
      <w:r w:rsidR="008D3AC1">
        <w:t xml:space="preserve">Victorian </w:t>
      </w:r>
      <w:r w:rsidR="00221330">
        <w:t>Government is investing significantly in the industry as part of economic recovery from the coronavirus (COVID-19) pandemic.</w:t>
      </w:r>
      <w:r w:rsidR="00BD30AF">
        <w:t xml:space="preserve"> </w:t>
      </w:r>
      <w:r w:rsidR="00221330">
        <w:t xml:space="preserve">Initiatives include </w:t>
      </w:r>
      <w:r w:rsidR="00FC3D7C">
        <w:t xml:space="preserve">the investment of </w:t>
      </w:r>
      <w:r w:rsidR="00A71A28">
        <w:t>$</w:t>
      </w:r>
      <w:r w:rsidR="00FC3D7C">
        <w:t>5.3</w:t>
      </w:r>
      <w:r w:rsidR="00A71A28">
        <w:t xml:space="preserve"> billion </w:t>
      </w:r>
      <w:r w:rsidR="005E3C07">
        <w:t>in</w:t>
      </w:r>
      <w:r w:rsidR="00AD01BF">
        <w:t xml:space="preserve"> the </w:t>
      </w:r>
      <w:r w:rsidR="00221330">
        <w:t>Big Housing Build</w:t>
      </w:r>
      <w:r w:rsidR="00605027">
        <w:t xml:space="preserve"> </w:t>
      </w:r>
      <w:r w:rsidR="00D512A5">
        <w:t>to construct more than 12,000 new homes throughout Victori</w:t>
      </w:r>
      <w:r w:rsidR="001311A7">
        <w:t xml:space="preserve">a. </w:t>
      </w:r>
      <w:r w:rsidR="00D64BFF">
        <w:rPr>
          <w:rFonts w:cs="Arial"/>
          <w:color w:val="000000"/>
        </w:rPr>
        <w:t>This investment will boost Victoria’s economic recovery, generating an estimated $6.7 billion in economic activity and supporting more than 18,000 jobs.</w:t>
      </w:r>
      <w:r w:rsidR="00D64BFF">
        <w:rPr>
          <w:rStyle w:val="FootnoteReference"/>
          <w:rFonts w:cs="Arial"/>
          <w:color w:val="000000"/>
        </w:rPr>
        <w:footnoteReference w:id="7"/>
      </w:r>
      <w:r w:rsidR="00084C79">
        <w:rPr>
          <w:rFonts w:cs="Arial"/>
          <w:color w:val="000000"/>
        </w:rPr>
        <w:t xml:space="preserve"> </w:t>
      </w:r>
      <w:r w:rsidR="006C659A">
        <w:rPr>
          <w:rFonts w:cs="Arial"/>
          <w:color w:val="000000"/>
        </w:rPr>
        <w:t>Commonwealth</w:t>
      </w:r>
      <w:r w:rsidR="00BB1A3D">
        <w:rPr>
          <w:rFonts w:cs="Arial"/>
          <w:color w:val="000000"/>
        </w:rPr>
        <w:t xml:space="preserve"> Government initiatives </w:t>
      </w:r>
      <w:r w:rsidR="00FC4093">
        <w:rPr>
          <w:rFonts w:cs="Arial"/>
          <w:color w:val="000000"/>
        </w:rPr>
        <w:t xml:space="preserve">such as </w:t>
      </w:r>
      <w:r w:rsidR="00C73223">
        <w:rPr>
          <w:rFonts w:cs="Arial"/>
          <w:color w:val="000000"/>
        </w:rPr>
        <w:t xml:space="preserve">HomeBuilder </w:t>
      </w:r>
      <w:r w:rsidR="00FC4093">
        <w:rPr>
          <w:rFonts w:cs="Arial"/>
          <w:color w:val="000000"/>
        </w:rPr>
        <w:t xml:space="preserve">have </w:t>
      </w:r>
      <w:r w:rsidR="00BD41CB">
        <w:rPr>
          <w:rFonts w:cs="Arial"/>
          <w:color w:val="000000"/>
        </w:rPr>
        <w:t xml:space="preserve">also </w:t>
      </w:r>
      <w:r w:rsidR="00FC4093">
        <w:rPr>
          <w:rFonts w:cs="Arial"/>
          <w:color w:val="000000"/>
        </w:rPr>
        <w:t>helped to stimulate recent construction growth</w:t>
      </w:r>
      <w:r w:rsidR="0039276A">
        <w:rPr>
          <w:rFonts w:cs="Arial"/>
          <w:color w:val="000000"/>
        </w:rPr>
        <w:t xml:space="preserve"> and will support the construction of 20,000 new homes </w:t>
      </w:r>
      <w:r w:rsidR="00491C52">
        <w:rPr>
          <w:rFonts w:cs="Arial"/>
          <w:color w:val="000000"/>
        </w:rPr>
        <w:t xml:space="preserve">in </w:t>
      </w:r>
      <w:r w:rsidR="00036AED">
        <w:rPr>
          <w:rFonts w:cs="Arial"/>
          <w:color w:val="000000"/>
        </w:rPr>
        <w:t>Victoria</w:t>
      </w:r>
      <w:r w:rsidR="00491C52">
        <w:rPr>
          <w:rFonts w:cs="Arial"/>
          <w:color w:val="000000"/>
        </w:rPr>
        <w:t xml:space="preserve"> </w:t>
      </w:r>
      <w:r w:rsidR="0039276A">
        <w:rPr>
          <w:rFonts w:cs="Arial"/>
          <w:color w:val="000000"/>
        </w:rPr>
        <w:t>over the next three years</w:t>
      </w:r>
      <w:r w:rsidR="00FC4093">
        <w:rPr>
          <w:rFonts w:cs="Arial"/>
          <w:color w:val="000000"/>
        </w:rPr>
        <w:t>.</w:t>
      </w:r>
      <w:r w:rsidR="0039276A">
        <w:rPr>
          <w:rStyle w:val="FootnoteReference"/>
          <w:rFonts w:cs="Arial"/>
          <w:color w:val="000000"/>
        </w:rPr>
        <w:footnoteReference w:id="8"/>
      </w:r>
      <w:r w:rsidR="009856E7">
        <w:rPr>
          <w:rFonts w:cs="Arial"/>
          <w:color w:val="000000"/>
        </w:rPr>
        <w:t xml:space="preserve"> </w:t>
      </w:r>
    </w:p>
    <w:p w14:paraId="631E8A09" w14:textId="379BCC33" w:rsidR="00BF512B" w:rsidRDefault="00BF512B" w:rsidP="00BF512B">
      <w:pPr>
        <w:rPr>
          <w:rFonts w:cs="Arial"/>
          <w:color w:val="000000"/>
        </w:rPr>
      </w:pPr>
      <w:r>
        <w:rPr>
          <w:rFonts w:cs="Arial"/>
          <w:color w:val="000000"/>
        </w:rPr>
        <w:t>A modern, risk-based and effective regulatory system that enables continuous improvements in professional practice is fundamental to supporting jobs growth, strengthening Victoria’s economy and restoring consumer and industry confidence. A regulatory system with appropriate safeguards will give government, consumers and industry confidence that buildings are safe, of high quality, and compliant.</w:t>
      </w:r>
      <w:r w:rsidR="009856E7">
        <w:rPr>
          <w:rFonts w:cs="Arial"/>
          <w:color w:val="000000"/>
        </w:rPr>
        <w:t xml:space="preserve"> </w:t>
      </w:r>
    </w:p>
    <w:p w14:paraId="044DD6B1" w14:textId="771AC90E" w:rsidR="000471C6" w:rsidRDefault="008E3351" w:rsidP="005B1727">
      <w:pPr>
        <w:pStyle w:val="Heading2"/>
      </w:pPr>
      <w:r>
        <w:lastRenderedPageBreak/>
        <w:t>The Panel has adopted a staged approac</w:t>
      </w:r>
      <w:r w:rsidR="00D60574">
        <w:t xml:space="preserve">h to the Review to deliver </w:t>
      </w:r>
      <w:r w:rsidR="00FC6249">
        <w:t xml:space="preserve">holistic and enduring changes </w:t>
      </w:r>
    </w:p>
    <w:p w14:paraId="44E772F9" w14:textId="554BBBF3" w:rsidR="00603309" w:rsidRDefault="00A37447" w:rsidP="00603309">
      <w:r>
        <w:t xml:space="preserve">The Panel has </w:t>
      </w:r>
      <w:r w:rsidR="007D2A89">
        <w:t xml:space="preserve">adopted a </w:t>
      </w:r>
      <w:r w:rsidR="00FC1013">
        <w:t>three</w:t>
      </w:r>
      <w:r w:rsidR="00C728C3">
        <w:t>-</w:t>
      </w:r>
      <w:r w:rsidR="00FC1013">
        <w:t>stage</w:t>
      </w:r>
      <w:r w:rsidR="00A74C87">
        <w:t xml:space="preserve"> approach </w:t>
      </w:r>
      <w:r w:rsidR="00A638C2">
        <w:t>to the Revie</w:t>
      </w:r>
      <w:r w:rsidR="00E545F7">
        <w:t xml:space="preserve">w </w:t>
      </w:r>
      <w:r w:rsidR="00FC1013">
        <w:t xml:space="preserve">to be </w:t>
      </w:r>
      <w:r w:rsidR="00D81916">
        <w:t xml:space="preserve">delivered over two years from 2021. This will enable significant changes to </w:t>
      </w:r>
      <w:r w:rsidR="009F7EA4">
        <w:t xml:space="preserve">be implemented in 2021, with further reforms to be delivered in 2022 and, finally, a new Building Act </w:t>
      </w:r>
      <w:r w:rsidR="005B7FE3">
        <w:t>planned</w:t>
      </w:r>
      <w:r w:rsidR="009F7EA4">
        <w:t xml:space="preserve"> to be introduced in 2023</w:t>
      </w:r>
      <w:r w:rsidR="00935E39">
        <w:t xml:space="preserve"> (replacing the existing </w:t>
      </w:r>
      <w:r w:rsidR="00935E39" w:rsidRPr="00935E39">
        <w:rPr>
          <w:i/>
          <w:iCs/>
        </w:rPr>
        <w:t>Building Act 1993</w:t>
      </w:r>
      <w:r w:rsidR="00935E39">
        <w:t xml:space="preserve"> </w:t>
      </w:r>
      <w:r w:rsidR="00935E39" w:rsidRPr="00934E6A">
        <w:rPr>
          <w:i/>
        </w:rPr>
        <w:t xml:space="preserve">(Vic) </w:t>
      </w:r>
      <w:r w:rsidR="00935E39">
        <w:t>(the Building Act)</w:t>
      </w:r>
      <w:r w:rsidR="009F7EA4">
        <w:t>.</w:t>
      </w:r>
      <w:r w:rsidR="005F071C">
        <w:rPr>
          <w:rStyle w:val="FootnoteReference"/>
        </w:rPr>
        <w:footnoteReference w:id="9"/>
      </w:r>
      <w:r w:rsidR="009F7EA4">
        <w:t xml:space="preserve"> </w:t>
      </w:r>
    </w:p>
    <w:p w14:paraId="25FFEDC3" w14:textId="371481BF" w:rsidR="008D1314" w:rsidRDefault="008D1314" w:rsidP="00603309">
      <w:r>
        <w:t xml:space="preserve">The key elements of </w:t>
      </w:r>
      <w:r w:rsidR="005A72A7">
        <w:t>this approach are:</w:t>
      </w:r>
      <w:r>
        <w:t xml:space="preserve"> </w:t>
      </w:r>
    </w:p>
    <w:p w14:paraId="17815B31" w14:textId="4C1AA265" w:rsidR="008D1314" w:rsidRDefault="008D1314" w:rsidP="004D6ED9">
      <w:pPr>
        <w:pStyle w:val="ListBullet"/>
        <w:tabs>
          <w:tab w:val="clear" w:pos="360"/>
          <w:tab w:val="num" w:pos="-492"/>
        </w:tabs>
      </w:pPr>
      <w:r>
        <w:t>S</w:t>
      </w:r>
      <w:r w:rsidR="005A72A7">
        <w:t xml:space="preserve">tage </w:t>
      </w:r>
      <w:r w:rsidR="0087792D">
        <w:t>One</w:t>
      </w:r>
      <w:r w:rsidR="005A72A7">
        <w:t xml:space="preserve"> focuses on game </w:t>
      </w:r>
      <w:r w:rsidR="00456883">
        <w:t>changing</w:t>
      </w:r>
      <w:r w:rsidR="005A72A7">
        <w:t xml:space="preserve"> improvements to the </w:t>
      </w:r>
      <w:r w:rsidR="0046149B">
        <w:t xml:space="preserve">regulatory </w:t>
      </w:r>
      <w:r w:rsidR="005A72A7">
        <w:t xml:space="preserve">system </w:t>
      </w:r>
      <w:r w:rsidR="007A62A8">
        <w:t>to</w:t>
      </w:r>
      <w:r w:rsidR="005A72A7">
        <w:t xml:space="preserve"> underpin a modern, robust</w:t>
      </w:r>
      <w:r w:rsidR="00452F0A">
        <w:t>,</w:t>
      </w:r>
      <w:r w:rsidR="005A72A7">
        <w:t xml:space="preserve"> and growing </w:t>
      </w:r>
      <w:r w:rsidR="00E45E69">
        <w:t xml:space="preserve">building and </w:t>
      </w:r>
      <w:r w:rsidR="005A72A7">
        <w:t>construction sector</w:t>
      </w:r>
      <w:r w:rsidR="008308EA">
        <w:t xml:space="preserve">. This </w:t>
      </w:r>
      <w:r w:rsidR="00A12156">
        <w:t xml:space="preserve">stage focuses on improvements </w:t>
      </w:r>
      <w:r w:rsidR="00AB4D77">
        <w:t>to</w:t>
      </w:r>
      <w:r w:rsidR="00A12156">
        <w:t xml:space="preserve"> practitioner registration, building approvals, regulatory oversight </w:t>
      </w:r>
      <w:r w:rsidR="00604DB3">
        <w:t>(including</w:t>
      </w:r>
      <w:r w:rsidR="00106C6F">
        <w:t xml:space="preserve"> </w:t>
      </w:r>
      <w:r w:rsidR="00604DB3">
        <w:t>roles and responsibilities)</w:t>
      </w:r>
      <w:r w:rsidR="00365562">
        <w:t>,</w:t>
      </w:r>
      <w:r w:rsidR="00A12156">
        <w:t xml:space="preserve"> and consumer protection. </w:t>
      </w:r>
    </w:p>
    <w:p w14:paraId="4124AF15" w14:textId="06D44702" w:rsidR="00A12156" w:rsidRDefault="00A12156" w:rsidP="004D6ED9">
      <w:pPr>
        <w:pStyle w:val="ListBullet"/>
        <w:tabs>
          <w:tab w:val="clear" w:pos="360"/>
          <w:tab w:val="num" w:pos="-66"/>
        </w:tabs>
      </w:pPr>
      <w:r>
        <w:t xml:space="preserve">Stage </w:t>
      </w:r>
      <w:r w:rsidR="0087792D">
        <w:t>Two</w:t>
      </w:r>
      <w:r>
        <w:t xml:space="preserve"> will provide recommendations </w:t>
      </w:r>
      <w:r w:rsidR="00270C42">
        <w:t xml:space="preserve">relating </w:t>
      </w:r>
      <w:r>
        <w:t>to improving building information, dispute resolution and building approvals</w:t>
      </w:r>
      <w:r w:rsidR="00D33E13">
        <w:t xml:space="preserve">, </w:t>
      </w:r>
      <w:r w:rsidR="00106C6F">
        <w:t xml:space="preserve">additional powers, </w:t>
      </w:r>
      <w:r w:rsidR="001537AE">
        <w:t xml:space="preserve">corporate registration, </w:t>
      </w:r>
      <w:r>
        <w:t xml:space="preserve">and </w:t>
      </w:r>
      <w:r w:rsidR="00034F8B">
        <w:t>the</w:t>
      </w:r>
      <w:r>
        <w:t xml:space="preserve"> </w:t>
      </w:r>
      <w:r w:rsidR="00DC0C3B">
        <w:t>introduc</w:t>
      </w:r>
      <w:r w:rsidR="00034F8B">
        <w:t>tion of</w:t>
      </w:r>
      <w:r w:rsidR="00DC0C3B">
        <w:t xml:space="preserve"> a </w:t>
      </w:r>
      <w:r>
        <w:t>statutory dut</w:t>
      </w:r>
      <w:r w:rsidR="00BA046B">
        <w:t>y</w:t>
      </w:r>
      <w:r>
        <w:t xml:space="preserve"> of care. </w:t>
      </w:r>
    </w:p>
    <w:p w14:paraId="1BF67D35" w14:textId="18B4C25D" w:rsidR="00390075" w:rsidRDefault="00390075" w:rsidP="004D6ED9">
      <w:pPr>
        <w:pStyle w:val="ListBullet"/>
        <w:tabs>
          <w:tab w:val="clear" w:pos="360"/>
          <w:tab w:val="num" w:pos="-66"/>
        </w:tabs>
      </w:pPr>
      <w:r>
        <w:t xml:space="preserve">Stage </w:t>
      </w:r>
      <w:r w:rsidR="0087792D">
        <w:t>Three</w:t>
      </w:r>
      <w:r>
        <w:t xml:space="preserve"> will propose </w:t>
      </w:r>
      <w:r w:rsidR="00B64567">
        <w:t xml:space="preserve">recommendations for a new </w:t>
      </w:r>
      <w:r>
        <w:t>Building Act</w:t>
      </w:r>
      <w:r w:rsidR="00AF7DAF">
        <w:t xml:space="preserve">. </w:t>
      </w:r>
    </w:p>
    <w:p w14:paraId="0D8604DD" w14:textId="53361B6C" w:rsidR="009F7EA4" w:rsidRDefault="007961BF" w:rsidP="00603309">
      <w:r>
        <w:t xml:space="preserve">This staged approach aims to deliver fundamental </w:t>
      </w:r>
      <w:r w:rsidR="00DA760F">
        <w:t xml:space="preserve">and </w:t>
      </w:r>
      <w:r>
        <w:t>holistic changes required for an effective, risk-based</w:t>
      </w:r>
      <w:r w:rsidR="00BA0F66">
        <w:t>,</w:t>
      </w:r>
      <w:r>
        <w:t xml:space="preserve"> and intelligence-led building regulatory system </w:t>
      </w:r>
      <w:r w:rsidR="00AF06DB">
        <w:t xml:space="preserve">that encourages compliance </w:t>
      </w:r>
      <w:r w:rsidR="00AE24F7">
        <w:t xml:space="preserve">and supports best practice. </w:t>
      </w:r>
      <w:r w:rsidR="001A396C">
        <w:t>The stage</w:t>
      </w:r>
      <w:r w:rsidR="00935E39">
        <w:t>d</w:t>
      </w:r>
      <w:r w:rsidR="001A396C">
        <w:t xml:space="preserve"> approach also facilitates meaningful engagement with stakeholders throughout the ref</w:t>
      </w:r>
      <w:r w:rsidR="00CB3EC2">
        <w:t xml:space="preserve">orm journey. </w:t>
      </w:r>
    </w:p>
    <w:p w14:paraId="6F0C9245" w14:textId="77777777" w:rsidR="00397BDE" w:rsidRDefault="00397BDE" w:rsidP="009C0222">
      <w:pPr>
        <w:pStyle w:val="BodyText"/>
      </w:pPr>
    </w:p>
    <w:p w14:paraId="574FC641" w14:textId="77777777" w:rsidR="00593FFE" w:rsidRDefault="00593FFE">
      <w:pPr>
        <w:rPr>
          <w:rFonts w:asciiTheme="minorHAnsi" w:eastAsia="Times New Roman" w:hAnsiTheme="minorHAnsi" w:cs="Times New Roman"/>
          <w:color w:val="000000" w:themeColor="text1"/>
          <w:sz w:val="20"/>
          <w:szCs w:val="20"/>
        </w:rPr>
      </w:pPr>
      <w:r>
        <w:br w:type="page"/>
      </w:r>
    </w:p>
    <w:p w14:paraId="016F1E42" w14:textId="69912AD2" w:rsidR="00397BDE" w:rsidRDefault="006312E0" w:rsidP="009C0222">
      <w:pPr>
        <w:pStyle w:val="BodyText"/>
      </w:pPr>
      <w:r>
        <w:rPr>
          <w:noProof/>
        </w:rPr>
        <w:lastRenderedPageBreak/>
        <w:drawing>
          <wp:anchor distT="0" distB="0" distL="114300" distR="114300" simplePos="0" relativeHeight="251658241" behindDoc="0" locked="0" layoutInCell="1" allowOverlap="1" wp14:anchorId="1D31A67E" wp14:editId="5D1D3D6F">
            <wp:simplePos x="0" y="0"/>
            <wp:positionH relativeFrom="page">
              <wp:align>right</wp:align>
            </wp:positionH>
            <wp:positionV relativeFrom="paragraph">
              <wp:posOffset>-997821</wp:posOffset>
            </wp:positionV>
            <wp:extent cx="7535285" cy="10653823"/>
            <wp:effectExtent l="0" t="0" r="8890" b="0"/>
            <wp:wrapNone/>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535285" cy="10653823"/>
                    </a:xfrm>
                    <a:prstGeom prst="rect">
                      <a:avLst/>
                    </a:prstGeom>
                  </pic:spPr>
                </pic:pic>
              </a:graphicData>
            </a:graphic>
            <wp14:sizeRelH relativeFrom="margin">
              <wp14:pctWidth>0</wp14:pctWidth>
            </wp14:sizeRelH>
            <wp14:sizeRelV relativeFrom="margin">
              <wp14:pctHeight>0</wp14:pctHeight>
            </wp14:sizeRelV>
          </wp:anchor>
        </w:drawing>
      </w:r>
    </w:p>
    <w:p w14:paraId="7347BE64" w14:textId="4B5A1D2A" w:rsidR="003A0223" w:rsidRDefault="00DA705B" w:rsidP="00DA705B">
      <w:pPr>
        <w:pStyle w:val="Heading1"/>
      </w:pPr>
      <w:bookmarkStart w:id="2" w:name="_Toc78895692"/>
      <w:r>
        <w:lastRenderedPageBreak/>
        <w:t xml:space="preserve">Overview of </w:t>
      </w:r>
      <w:r w:rsidR="00765F13">
        <w:t>reform package</w:t>
      </w:r>
      <w:bookmarkEnd w:id="2"/>
      <w:r w:rsidR="00765F13">
        <w:t xml:space="preserve"> </w:t>
      </w:r>
    </w:p>
    <w:p w14:paraId="1EDB3C81" w14:textId="52D157B4" w:rsidR="000E004C" w:rsidRPr="00A57DDA" w:rsidRDefault="00DC29BE" w:rsidP="00DC29BE">
      <w:r>
        <w:t xml:space="preserve">As part of Stage </w:t>
      </w:r>
      <w:r w:rsidR="0087792D">
        <w:t>One</w:t>
      </w:r>
      <w:r>
        <w:t xml:space="preserve"> of the Review, the Panel publicly released a Framework for Reform </w:t>
      </w:r>
      <w:r w:rsidR="00447AF5">
        <w:t xml:space="preserve">Discussion </w:t>
      </w:r>
      <w:r>
        <w:t>paper (the FFR Paper) in April 2021 that articulates key issues in</w:t>
      </w:r>
      <w:r w:rsidR="004C79F8">
        <w:t xml:space="preserve"> t</w:t>
      </w:r>
      <w:r w:rsidR="00A82533">
        <w:t>he</w:t>
      </w:r>
      <w:r w:rsidR="004C79F8">
        <w:t xml:space="preserve"> building </w:t>
      </w:r>
      <w:r w:rsidR="00E13C15">
        <w:t xml:space="preserve">regulatory </w:t>
      </w:r>
      <w:r w:rsidR="004C79F8">
        <w:t>system</w:t>
      </w:r>
      <w:r>
        <w:t xml:space="preserve"> and possible improvements to address these issues. The Panel invited written submissions on the FFR Paper and conducted an eight-week consultation period on the issues and improvements canvassed in the Paper. The Panel received 142 written submissions</w:t>
      </w:r>
      <w:r w:rsidR="00637593">
        <w:t xml:space="preserve"> from stakeholders including consumers, practitioners, unions, industry groups and local government</w:t>
      </w:r>
      <w:r>
        <w:t>.</w:t>
      </w:r>
      <w:r w:rsidR="00637593">
        <w:t xml:space="preserve"> The Panel also </w:t>
      </w:r>
      <w:r w:rsidR="001946F4">
        <w:t xml:space="preserve">engaged with over 40 key </w:t>
      </w:r>
      <w:r w:rsidR="000E004C">
        <w:t>stakeholders in one-on-one discussions and facilitated eight workshops with different stakeholder groups.</w:t>
      </w:r>
    </w:p>
    <w:p w14:paraId="1FC5C222" w14:textId="6EF58B3A" w:rsidR="00DC29BE" w:rsidRPr="00625D82" w:rsidRDefault="00DC29BE" w:rsidP="00DC29BE">
      <w:r>
        <w:t xml:space="preserve">This Report incorporates stakeholder feedback from the consultation process and </w:t>
      </w:r>
      <w:r w:rsidR="008C1DE6">
        <w:t xml:space="preserve">presents </w:t>
      </w:r>
      <w:r w:rsidRPr="007F38C0">
        <w:t>1</w:t>
      </w:r>
      <w:r w:rsidR="00C736C1">
        <w:t>6</w:t>
      </w:r>
      <w:r>
        <w:t xml:space="preserve"> recommendations for the Government’s consideration. The recommendations are grouped by the four key elements set out in the Panel’s </w:t>
      </w:r>
      <w:r w:rsidRPr="005C156E">
        <w:rPr>
          <w:i/>
        </w:rPr>
        <w:t>Terms of Refe</w:t>
      </w:r>
      <w:r w:rsidR="00017C8E">
        <w:rPr>
          <w:i/>
        </w:rPr>
        <w:t>re</w:t>
      </w:r>
      <w:r w:rsidRPr="005C156E">
        <w:rPr>
          <w:i/>
        </w:rPr>
        <w:t>nce</w:t>
      </w:r>
      <w:r>
        <w:t xml:space="preserve"> and the FFR paper: practitioner registration, building approvals, regulatory oversight, and consumer </w:t>
      </w:r>
      <w:r w:rsidR="000C50FD">
        <w:t>representation and advocacy</w:t>
      </w:r>
      <w:r>
        <w:t>.</w:t>
      </w:r>
      <w:r w:rsidR="00191B3D">
        <w:rPr>
          <w:rStyle w:val="FootnoteReference"/>
        </w:rPr>
        <w:footnoteReference w:id="10"/>
      </w:r>
      <w:r>
        <w:t xml:space="preserve"> </w:t>
      </w:r>
      <w:r w:rsidR="000A4B83">
        <w:t>The Report also includes t</w:t>
      </w:r>
      <w:r w:rsidR="00247D9C">
        <w:t xml:space="preserve">hree </w:t>
      </w:r>
      <w:r w:rsidR="00F625DC" w:rsidRPr="00F625DC">
        <w:rPr>
          <w:i/>
          <w:iCs/>
        </w:rPr>
        <w:t xml:space="preserve">foundational </w:t>
      </w:r>
      <w:r w:rsidR="000A4B83" w:rsidRPr="00F625DC">
        <w:rPr>
          <w:i/>
        </w:rPr>
        <w:t>recommendations</w:t>
      </w:r>
      <w:r w:rsidR="000A4B83">
        <w:t xml:space="preserve"> </w:t>
      </w:r>
      <w:r w:rsidR="00E20B69">
        <w:t xml:space="preserve">to improve </w:t>
      </w:r>
      <w:r w:rsidR="00E771CD">
        <w:t>data collection, information sharing and the quality of documentation across the building lifecycle.</w:t>
      </w:r>
      <w:r w:rsidR="00186F82">
        <w:t xml:space="preserve"> The</w:t>
      </w:r>
      <w:r w:rsidR="00553CF1">
        <w:t xml:space="preserve">se </w:t>
      </w:r>
      <w:r w:rsidR="00553CF1" w:rsidRPr="00F625DC">
        <w:t>foundational</w:t>
      </w:r>
      <w:r w:rsidR="00186F82">
        <w:t xml:space="preserve"> recommendations </w:t>
      </w:r>
      <w:r w:rsidR="00A94B77">
        <w:t>will enable whole-of-system improvements</w:t>
      </w:r>
      <w:r w:rsidR="00E86008">
        <w:t xml:space="preserve"> that underpin the successful implementation of the </w:t>
      </w:r>
      <w:r w:rsidR="00AC46B4">
        <w:t>Panel’s reform packag</w:t>
      </w:r>
      <w:r w:rsidR="00AE203D">
        <w:t>e and the implementation of Stag</w:t>
      </w:r>
      <w:r w:rsidR="003A4C44">
        <w:t xml:space="preserve">e </w:t>
      </w:r>
      <w:r w:rsidR="0087792D">
        <w:t>Two</w:t>
      </w:r>
      <w:r w:rsidR="003A4C44">
        <w:t xml:space="preserve"> reforms.</w:t>
      </w:r>
    </w:p>
    <w:p w14:paraId="1F435CEF" w14:textId="38D3FDC3" w:rsidR="00397BDE" w:rsidRDefault="00DC29BE" w:rsidP="00397BDE">
      <w:r>
        <w:t>Recommendations set out in this Report have the potential to reshape the regulatory landscape in Victoria, by strengthening regulatory oversight and the regulatory framework, modernising</w:t>
      </w:r>
      <w:r w:rsidDel="00D25BF8">
        <w:t xml:space="preserve"> </w:t>
      </w:r>
      <w:r>
        <w:t xml:space="preserve">the building approvals process, increasing accountability in the practitioner licensing and registration schemes, and enhancing consumer </w:t>
      </w:r>
      <w:r w:rsidR="000C50FD">
        <w:t>representation and advocacy</w:t>
      </w:r>
      <w:r>
        <w:t>.</w:t>
      </w:r>
      <w:r w:rsidR="003A4C44">
        <w:t xml:space="preserve"> </w:t>
      </w:r>
      <w:r w:rsidR="003A4C44">
        <w:rPr>
          <w:lang w:eastAsia="en-AU"/>
        </w:rPr>
        <w:t xml:space="preserve">The recommendations, taken as a whole, seek to </w:t>
      </w:r>
      <w:r w:rsidR="00212CA6">
        <w:rPr>
          <w:lang w:eastAsia="en-AU"/>
        </w:rPr>
        <w:t xml:space="preserve">protect consumers from </w:t>
      </w:r>
      <w:r w:rsidR="00125C78">
        <w:rPr>
          <w:lang w:eastAsia="en-AU"/>
        </w:rPr>
        <w:t xml:space="preserve">poor practices of some </w:t>
      </w:r>
      <w:r w:rsidR="003A4C44">
        <w:rPr>
          <w:lang w:eastAsia="en-AU"/>
        </w:rPr>
        <w:t xml:space="preserve">industry participants </w:t>
      </w:r>
      <w:r w:rsidR="00212CA6">
        <w:rPr>
          <w:lang w:eastAsia="en-AU"/>
        </w:rPr>
        <w:t xml:space="preserve">and ensure </w:t>
      </w:r>
      <w:r w:rsidR="003A4C44">
        <w:t>they are empowered to understand and exercise their rights</w:t>
      </w:r>
      <w:r w:rsidR="003A4C44" w:rsidDel="00C200D6">
        <w:t>.</w:t>
      </w:r>
      <w:r w:rsidR="009A6E24">
        <w:rPr>
          <w:lang w:eastAsia="en-AU"/>
        </w:rPr>
        <w:t xml:space="preserve"> </w:t>
      </w:r>
      <w:r w:rsidR="002575BD">
        <w:rPr>
          <w:lang w:eastAsia="en-AU"/>
        </w:rPr>
        <w:t>Delivering</w:t>
      </w:r>
      <w:r w:rsidR="002A696E">
        <w:rPr>
          <w:lang w:eastAsia="en-AU"/>
        </w:rPr>
        <w:t xml:space="preserve"> a regulatory system that places consumers at the centre will be an ongoing focus in </w:t>
      </w:r>
      <w:r w:rsidR="002575BD">
        <w:rPr>
          <w:lang w:eastAsia="en-AU"/>
        </w:rPr>
        <w:t xml:space="preserve">Stages </w:t>
      </w:r>
      <w:r w:rsidR="0087792D">
        <w:rPr>
          <w:lang w:eastAsia="en-AU"/>
        </w:rPr>
        <w:t>Two</w:t>
      </w:r>
      <w:r w:rsidR="002575BD">
        <w:rPr>
          <w:lang w:eastAsia="en-AU"/>
        </w:rPr>
        <w:t xml:space="preserve"> and </w:t>
      </w:r>
      <w:r w:rsidR="0087792D">
        <w:rPr>
          <w:lang w:eastAsia="en-AU"/>
        </w:rPr>
        <w:t>Three</w:t>
      </w:r>
      <w:r w:rsidR="002575BD">
        <w:rPr>
          <w:lang w:eastAsia="en-AU"/>
        </w:rPr>
        <w:t xml:space="preserve"> of the Review. </w:t>
      </w:r>
      <w:r w:rsidR="00202B67">
        <w:fldChar w:fldCharType="begin"/>
      </w:r>
      <w:r w:rsidR="00202B67">
        <w:rPr>
          <w:lang w:eastAsia="en-AU"/>
        </w:rPr>
        <w:instrText xml:space="preserve"> REF _Ref77933655 \h </w:instrText>
      </w:r>
      <w:r w:rsidR="00202B67">
        <w:fldChar w:fldCharType="separate"/>
      </w:r>
      <w:r w:rsidR="00FE6A1E" w:rsidRPr="009C37E1">
        <w:t xml:space="preserve">Figure </w:t>
      </w:r>
      <w:r w:rsidR="00FE6A1E">
        <w:rPr>
          <w:noProof/>
        </w:rPr>
        <w:t>1</w:t>
      </w:r>
      <w:r w:rsidR="00202B67">
        <w:fldChar w:fldCharType="end"/>
      </w:r>
      <w:r w:rsidR="00202B67">
        <w:t xml:space="preserve"> </w:t>
      </w:r>
      <w:r w:rsidR="00512C27">
        <w:t>sets out the Panel’s recommendations</w:t>
      </w:r>
      <w:r w:rsidR="002575BD">
        <w:t xml:space="preserve"> for Stage </w:t>
      </w:r>
      <w:r w:rsidR="0087792D">
        <w:t>One</w:t>
      </w:r>
      <w:r w:rsidR="00512C27">
        <w:t>.</w:t>
      </w:r>
    </w:p>
    <w:p w14:paraId="522BB58C" w14:textId="77777777" w:rsidR="003A0223" w:rsidRDefault="003A0223" w:rsidP="00DC29BE"/>
    <w:p w14:paraId="661C2D7F" w14:textId="77777777" w:rsidR="003A0223" w:rsidRDefault="003A0223" w:rsidP="00DC29BE"/>
    <w:p w14:paraId="10111E5D" w14:textId="77777777" w:rsidR="003A0223" w:rsidRDefault="003A0223" w:rsidP="00DC29BE"/>
    <w:p w14:paraId="678B34EF" w14:textId="77777777" w:rsidR="003A0223" w:rsidRDefault="003A0223" w:rsidP="00DC29BE"/>
    <w:p w14:paraId="754CC228" w14:textId="77777777" w:rsidR="003A0223" w:rsidRDefault="003A0223" w:rsidP="00DC29BE"/>
    <w:p w14:paraId="22126EE7" w14:textId="77777777" w:rsidR="003A0223" w:rsidRDefault="003A0223" w:rsidP="00DC29BE"/>
    <w:p w14:paraId="31F95F1F" w14:textId="77777777" w:rsidR="003A0223" w:rsidRDefault="003A0223" w:rsidP="00DC29BE"/>
    <w:p w14:paraId="3D7F6E79" w14:textId="77777777" w:rsidR="003A0223" w:rsidRDefault="003A0223" w:rsidP="00DC29BE"/>
    <w:p w14:paraId="4B9CC1C3" w14:textId="77777777" w:rsidR="003A0223" w:rsidRDefault="003A0223" w:rsidP="00DC29BE"/>
    <w:p w14:paraId="29469E32" w14:textId="77777777" w:rsidR="003A0223" w:rsidRDefault="003A0223" w:rsidP="00DC29BE"/>
    <w:p w14:paraId="51DA3F87" w14:textId="4FDD8E26" w:rsidR="001E27CD" w:rsidRPr="009C37E1" w:rsidRDefault="002E5F0A" w:rsidP="009C37E1">
      <w:pPr>
        <w:pStyle w:val="Caption"/>
        <w:keepNext/>
        <w:rPr>
          <w:sz w:val="24"/>
          <w:szCs w:val="24"/>
        </w:rPr>
      </w:pPr>
      <w:bookmarkStart w:id="3" w:name="_Ref77933655"/>
      <w:bookmarkStart w:id="4" w:name="_Ref76459831"/>
      <w:r w:rsidRPr="009C37E1">
        <w:rPr>
          <w:sz w:val="24"/>
          <w:szCs w:val="24"/>
        </w:rPr>
        <w:lastRenderedPageBreak/>
        <w:t xml:space="preserve">Figure </w:t>
      </w:r>
      <w:r w:rsidRPr="009C37E1">
        <w:rPr>
          <w:sz w:val="24"/>
          <w:szCs w:val="24"/>
        </w:rPr>
        <w:fldChar w:fldCharType="begin"/>
      </w:r>
      <w:r w:rsidRPr="009C37E1">
        <w:rPr>
          <w:sz w:val="24"/>
          <w:szCs w:val="24"/>
        </w:rPr>
        <w:instrText>SEQ Figure \* ARABIC</w:instrText>
      </w:r>
      <w:r w:rsidRPr="009C37E1">
        <w:rPr>
          <w:sz w:val="24"/>
          <w:szCs w:val="24"/>
        </w:rPr>
        <w:fldChar w:fldCharType="separate"/>
      </w:r>
      <w:r w:rsidR="00FE6A1E">
        <w:rPr>
          <w:noProof/>
          <w:sz w:val="24"/>
          <w:szCs w:val="24"/>
        </w:rPr>
        <w:t>1</w:t>
      </w:r>
      <w:r w:rsidRPr="009C37E1">
        <w:rPr>
          <w:sz w:val="24"/>
          <w:szCs w:val="24"/>
        </w:rPr>
        <w:fldChar w:fldCharType="end"/>
      </w:r>
      <w:bookmarkEnd w:id="3"/>
      <w:r w:rsidRPr="009C37E1">
        <w:rPr>
          <w:sz w:val="24"/>
          <w:szCs w:val="24"/>
        </w:rPr>
        <w:t xml:space="preserve"> | Recommendations to </w:t>
      </w:r>
      <w:r w:rsidR="008D3AC1" w:rsidRPr="009C37E1">
        <w:rPr>
          <w:sz w:val="24"/>
          <w:szCs w:val="24"/>
        </w:rPr>
        <w:t xml:space="preserve">the Victorian </w:t>
      </w:r>
      <w:r w:rsidRPr="009C37E1">
        <w:rPr>
          <w:sz w:val="24"/>
          <w:szCs w:val="24"/>
        </w:rPr>
        <w:t>Government</w:t>
      </w:r>
      <w:r w:rsidR="009014B7" w:rsidRPr="009C37E1">
        <w:rPr>
          <w:sz w:val="24"/>
          <w:szCs w:val="24"/>
        </w:rPr>
        <w:t xml:space="preserve"> (Stage </w:t>
      </w:r>
      <w:r w:rsidR="0087792D">
        <w:rPr>
          <w:sz w:val="24"/>
          <w:szCs w:val="24"/>
        </w:rPr>
        <w:t>One</w:t>
      </w:r>
      <w:r w:rsidR="009014B7" w:rsidRPr="009C37E1">
        <w:rPr>
          <w:sz w:val="24"/>
          <w:szCs w:val="24"/>
        </w:rPr>
        <w:t xml:space="preserve"> of the Review)</w:t>
      </w:r>
    </w:p>
    <w:p w14:paraId="4ECB6774" w14:textId="3EAF4210" w:rsidR="00C50916" w:rsidRPr="00C50916" w:rsidRDefault="00742837" w:rsidP="00C50916">
      <w:r w:rsidRPr="00742837">
        <w:t xml:space="preserve"> </w:t>
      </w:r>
      <w:r w:rsidR="00597A3A" w:rsidRPr="00597A3A">
        <w:rPr>
          <w:noProof/>
        </w:rPr>
        <w:drawing>
          <wp:inline distT="0" distB="0" distL="0" distR="0" wp14:anchorId="7CE2D71F" wp14:editId="56236EB0">
            <wp:extent cx="5727700" cy="8110220"/>
            <wp:effectExtent l="0" t="0" r="6350" b="5080"/>
            <wp:docPr id="27781" name="Picture 27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7700" cy="8110220"/>
                    </a:xfrm>
                    <a:prstGeom prst="rect">
                      <a:avLst/>
                    </a:prstGeom>
                    <a:noFill/>
                    <a:ln>
                      <a:noFill/>
                    </a:ln>
                  </pic:spPr>
                </pic:pic>
              </a:graphicData>
            </a:graphic>
          </wp:inline>
        </w:drawing>
      </w:r>
    </w:p>
    <w:p w14:paraId="392616C8" w14:textId="77777777" w:rsidR="00BF3020" w:rsidRDefault="00BF3020" w:rsidP="00C50916"/>
    <w:p w14:paraId="4302735F" w14:textId="07AAE77B" w:rsidR="00BF3020" w:rsidRDefault="00597A3A" w:rsidP="00C50916">
      <w:r w:rsidRPr="00597A3A">
        <w:rPr>
          <w:noProof/>
        </w:rPr>
        <w:drawing>
          <wp:inline distT="0" distB="0" distL="0" distR="0" wp14:anchorId="3D76DA73" wp14:editId="04EF1228">
            <wp:extent cx="5727700" cy="6260465"/>
            <wp:effectExtent l="0" t="0" r="6350" b="6985"/>
            <wp:docPr id="27782" name="Picture 27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7700" cy="6260465"/>
                    </a:xfrm>
                    <a:prstGeom prst="rect">
                      <a:avLst/>
                    </a:prstGeom>
                    <a:noFill/>
                    <a:ln>
                      <a:noFill/>
                    </a:ln>
                  </pic:spPr>
                </pic:pic>
              </a:graphicData>
            </a:graphic>
          </wp:inline>
        </w:drawing>
      </w:r>
    </w:p>
    <w:p w14:paraId="3114425C" w14:textId="1486E9F0" w:rsidR="00BF3020" w:rsidRPr="00C50916" w:rsidRDefault="00BF3020" w:rsidP="00C50916"/>
    <w:p w14:paraId="69503621" w14:textId="20D2D2FA" w:rsidR="00BB191E" w:rsidRDefault="00BB191E"/>
    <w:p w14:paraId="49133F5D" w14:textId="77777777" w:rsidR="00BB191E" w:rsidRDefault="00BB191E"/>
    <w:p w14:paraId="3C639F4A" w14:textId="18879CFF" w:rsidR="00D64E6A" w:rsidRPr="00BB191E" w:rsidRDefault="00A069DE">
      <w:r w:rsidRPr="00A069DE">
        <w:t xml:space="preserve"> </w:t>
      </w:r>
      <w:r w:rsidR="00D64E6A">
        <w:br w:type="page"/>
      </w:r>
    </w:p>
    <w:p w14:paraId="5F29F2B4" w14:textId="0137638A" w:rsidR="00E771CD" w:rsidRDefault="00E771CD" w:rsidP="00E771CD">
      <w:pPr>
        <w:pStyle w:val="Heading2"/>
        <w:rPr>
          <w:szCs w:val="32"/>
        </w:rPr>
      </w:pPr>
      <w:r w:rsidRPr="00052358">
        <w:lastRenderedPageBreak/>
        <w:t>The</w:t>
      </w:r>
      <w:r>
        <w:rPr>
          <w:szCs w:val="32"/>
        </w:rPr>
        <w:t xml:space="preserve"> Panel recommends a package of </w:t>
      </w:r>
      <w:r w:rsidR="0087792D">
        <w:rPr>
          <w:szCs w:val="32"/>
        </w:rPr>
        <w:t>short</w:t>
      </w:r>
      <w:r w:rsidR="00DA2A25">
        <w:rPr>
          <w:szCs w:val="32"/>
        </w:rPr>
        <w:t>,</w:t>
      </w:r>
      <w:r w:rsidR="0087792D">
        <w:rPr>
          <w:szCs w:val="32"/>
        </w:rPr>
        <w:t xml:space="preserve"> </w:t>
      </w:r>
      <w:r w:rsidR="00DA2A25">
        <w:rPr>
          <w:szCs w:val="32"/>
        </w:rPr>
        <w:t>m</w:t>
      </w:r>
      <w:r w:rsidR="0087792D">
        <w:rPr>
          <w:szCs w:val="32"/>
        </w:rPr>
        <w:t xml:space="preserve">edium and long term </w:t>
      </w:r>
      <w:r>
        <w:rPr>
          <w:szCs w:val="32"/>
        </w:rPr>
        <w:t>reforms</w:t>
      </w:r>
    </w:p>
    <w:p w14:paraId="217EB516" w14:textId="54137A87" w:rsidR="009B36E5" w:rsidRDefault="00E771CD" w:rsidP="009B36E5">
      <w:r>
        <w:t xml:space="preserve">The Panel proposes that the </w:t>
      </w:r>
      <w:r w:rsidR="008D3AC1">
        <w:t xml:space="preserve">Victorian </w:t>
      </w:r>
      <w:r>
        <w:t xml:space="preserve">Government adopt a phased implementation </w:t>
      </w:r>
      <w:r w:rsidR="009B36E5">
        <w:t>of</w:t>
      </w:r>
      <w:r>
        <w:t xml:space="preserve"> the recommendations proposed in this Report.</w:t>
      </w:r>
      <w:r w:rsidR="006D6F72">
        <w:t xml:space="preserve"> This will help to </w:t>
      </w:r>
      <w:r w:rsidR="009B36E5">
        <w:t>deliver</w:t>
      </w:r>
      <w:r w:rsidR="006D6F72">
        <w:t xml:space="preserve"> ‘quick wins’ </w:t>
      </w:r>
      <w:r w:rsidR="009B36E5">
        <w:t>to</w:t>
      </w:r>
      <w:r w:rsidR="006D6F72">
        <w:t xml:space="preserve"> improve </w:t>
      </w:r>
      <w:r w:rsidR="005478F9">
        <w:t>industry standards and consumer outcomes</w:t>
      </w:r>
      <w:r w:rsidR="009B36E5">
        <w:t xml:space="preserve"> and lay</w:t>
      </w:r>
      <w:r w:rsidR="005478F9">
        <w:t xml:space="preserve"> the foundations for </w:t>
      </w:r>
      <w:r w:rsidR="009B36E5">
        <w:t xml:space="preserve">the </w:t>
      </w:r>
      <w:r w:rsidR="005478F9">
        <w:t xml:space="preserve">more </w:t>
      </w:r>
      <w:r w:rsidR="00E00596">
        <w:t xml:space="preserve">substantial </w:t>
      </w:r>
      <w:r w:rsidR="009B36E5">
        <w:t xml:space="preserve">reforms. </w:t>
      </w:r>
    </w:p>
    <w:p w14:paraId="0B874A17" w14:textId="6A200DAE" w:rsidR="00FB240F" w:rsidRPr="00FB240F" w:rsidRDefault="009B36E5" w:rsidP="00FB240F">
      <w:pPr>
        <w:rPr>
          <w:lang w:eastAsia="en-AU"/>
        </w:rPr>
      </w:pPr>
      <w:r>
        <w:t>In the short term, there</w:t>
      </w:r>
      <w:r w:rsidR="00E771CD">
        <w:t xml:space="preserve"> are several non-legislative measures that can be implemented quickly and will uplift standards in the industry, improve regulatory practice and provide a better understanding of consumer experiences across the system. </w:t>
      </w:r>
      <w:r>
        <w:t xml:space="preserve">In order to meet the requirements of our </w:t>
      </w:r>
      <w:r w:rsidR="007D7C89">
        <w:t>T</w:t>
      </w:r>
      <w:r>
        <w:t xml:space="preserve">erms of </w:t>
      </w:r>
      <w:r w:rsidR="007D7C89">
        <w:t>R</w:t>
      </w:r>
      <w:r>
        <w:t xml:space="preserve">eference, </w:t>
      </w:r>
      <w:r w:rsidR="00E771CD">
        <w:t xml:space="preserve">the Panel suggests that </w:t>
      </w:r>
      <w:r w:rsidR="00D779AE">
        <w:t xml:space="preserve">as </w:t>
      </w:r>
      <w:r w:rsidR="00E771CD">
        <w:t>many</w:t>
      </w:r>
      <w:r w:rsidR="00D779AE">
        <w:t xml:space="preserve"> as possible</w:t>
      </w:r>
      <w:r w:rsidR="00E771CD">
        <w:t xml:space="preserve"> of the reforms requiring legislative change be included in the first tranche of legislation</w:t>
      </w:r>
      <w:r>
        <w:t>. Further legislative</w:t>
      </w:r>
      <w:r w:rsidR="00D779AE">
        <w:t xml:space="preserve"> </w:t>
      </w:r>
      <w:r w:rsidR="009D6332">
        <w:t>changes to deliver the</w:t>
      </w:r>
      <w:r w:rsidR="00310AE4">
        <w:t xml:space="preserve"> remainder of the</w:t>
      </w:r>
      <w:r w:rsidR="009D6332">
        <w:t xml:space="preserve"> recommendations </w:t>
      </w:r>
      <w:r>
        <w:t>c</w:t>
      </w:r>
      <w:r w:rsidR="00310AE4">
        <w:t>ould</w:t>
      </w:r>
      <w:r>
        <w:t xml:space="preserve"> be included in </w:t>
      </w:r>
      <w:r w:rsidR="00E771CD">
        <w:t>a second tranche of legislation in 2022</w:t>
      </w:r>
      <w:r>
        <w:t>.</w:t>
      </w:r>
      <w:r>
        <w:rPr>
          <w:rStyle w:val="FootnoteReference"/>
        </w:rPr>
        <w:footnoteReference w:id="11"/>
      </w:r>
      <w:r w:rsidR="00212CA6">
        <w:t xml:space="preserve"> </w:t>
      </w:r>
    </w:p>
    <w:bookmarkEnd w:id="4"/>
    <w:p w14:paraId="1BE303E4" w14:textId="2C132B8A" w:rsidR="00D46592" w:rsidRPr="00512C27" w:rsidRDefault="003A0223" w:rsidP="00612392">
      <w:pPr>
        <w:pStyle w:val="Heading2"/>
      </w:pPr>
      <w:r>
        <w:t xml:space="preserve">Foundational improvements to </w:t>
      </w:r>
      <w:r w:rsidR="00EE1D9C">
        <w:t xml:space="preserve">data collection, </w:t>
      </w:r>
      <w:r>
        <w:t xml:space="preserve">information sharing and </w:t>
      </w:r>
      <w:r w:rsidR="00EE1D9C">
        <w:t xml:space="preserve">building </w:t>
      </w:r>
      <w:r>
        <w:t>documentation must underpin this</w:t>
      </w:r>
      <w:r w:rsidR="003C5999">
        <w:t xml:space="preserve"> reform package </w:t>
      </w:r>
    </w:p>
    <w:p w14:paraId="01BE779D" w14:textId="788FC0D8" w:rsidR="005A02EF" w:rsidRDefault="002A55CA" w:rsidP="005A02EF">
      <w:pPr>
        <w:pStyle w:val="ListBullet"/>
        <w:numPr>
          <w:ilvl w:val="0"/>
          <w:numId w:val="0"/>
        </w:numPr>
      </w:pPr>
      <w:r w:rsidRPr="002A55CA">
        <w:t>The reform</w:t>
      </w:r>
      <w:r w:rsidR="000740D8">
        <w:t xml:space="preserve"> package</w:t>
      </w:r>
      <w:r w:rsidRPr="002A55CA">
        <w:t xml:space="preserve"> recommended in this</w:t>
      </w:r>
      <w:r w:rsidR="00512C27">
        <w:t xml:space="preserve"> </w:t>
      </w:r>
      <w:r w:rsidR="00545E10">
        <w:t>R</w:t>
      </w:r>
      <w:r w:rsidR="00512C27">
        <w:t xml:space="preserve">eport </w:t>
      </w:r>
      <w:r w:rsidRPr="002A55CA">
        <w:t>will</w:t>
      </w:r>
      <w:r w:rsidR="009B0913">
        <w:t xml:space="preserve"> lead to</w:t>
      </w:r>
      <w:r w:rsidRPr="002A55CA">
        <w:t xml:space="preserve"> fundamental</w:t>
      </w:r>
      <w:r w:rsidR="00545E10">
        <w:t xml:space="preserve"> changes</w:t>
      </w:r>
      <w:r w:rsidRPr="002A55CA">
        <w:t xml:space="preserve"> for the building regulatory system. To realise </w:t>
      </w:r>
      <w:r w:rsidR="001C288B">
        <w:t xml:space="preserve">the </w:t>
      </w:r>
      <w:r w:rsidRPr="002A55CA">
        <w:t>transformative potential</w:t>
      </w:r>
      <w:r w:rsidR="001C288B">
        <w:t xml:space="preserve"> of the reforms,</w:t>
      </w:r>
      <w:r w:rsidRPr="002A55CA">
        <w:t xml:space="preserve"> investments </w:t>
      </w:r>
      <w:r w:rsidR="001B54A9">
        <w:t>and improvements to</w:t>
      </w:r>
      <w:r w:rsidR="005A02EF">
        <w:t xml:space="preserve"> information sharing and documentation</w:t>
      </w:r>
      <w:r w:rsidR="0067237B">
        <w:t xml:space="preserve"> </w:t>
      </w:r>
      <w:r w:rsidR="001A3B91">
        <w:t>are essential</w:t>
      </w:r>
      <w:r w:rsidR="005A02EF">
        <w:t xml:space="preserve">. </w:t>
      </w:r>
      <w:r w:rsidR="00315344">
        <w:t>Across the Review, t</w:t>
      </w:r>
      <w:r w:rsidR="005A02EF">
        <w:t xml:space="preserve">he Panel has consistently heard that two key issues present </w:t>
      </w:r>
      <w:r w:rsidR="00BB11BF">
        <w:t>significant</w:t>
      </w:r>
      <w:r w:rsidR="005A02EF">
        <w:t xml:space="preserve"> barrier</w:t>
      </w:r>
      <w:r w:rsidR="001A3B91">
        <w:t>s</w:t>
      </w:r>
      <w:r w:rsidR="005A02EF">
        <w:t xml:space="preserve"> to improving the building regulatory system</w:t>
      </w:r>
      <w:r w:rsidR="00D17CA8">
        <w:t xml:space="preserve"> and should be addressed as a matter of urgency. These are</w:t>
      </w:r>
      <w:r w:rsidR="005A02EF">
        <w:t xml:space="preserve">: </w:t>
      </w:r>
    </w:p>
    <w:p w14:paraId="6A79EAFA" w14:textId="0427FBDA" w:rsidR="005A02EF" w:rsidRDefault="002B49E0" w:rsidP="00401256">
      <w:pPr>
        <w:pStyle w:val="ListBullet"/>
      </w:pPr>
      <w:r>
        <w:t>i</w:t>
      </w:r>
      <w:r w:rsidR="005A02EF">
        <w:t xml:space="preserve">nadequate data collection, access to and sharing of </w:t>
      </w:r>
      <w:r w:rsidR="00BB28C5">
        <w:t>information</w:t>
      </w:r>
      <w:r>
        <w:t>; and</w:t>
      </w:r>
      <w:r w:rsidR="00BB28C5">
        <w:t xml:space="preserve"> </w:t>
      </w:r>
    </w:p>
    <w:p w14:paraId="65E680F7" w14:textId="67EF410B" w:rsidR="005A02EF" w:rsidRDefault="002B49E0" w:rsidP="00DA705B">
      <w:pPr>
        <w:pStyle w:val="ListBullet"/>
      </w:pPr>
      <w:r>
        <w:t>p</w:t>
      </w:r>
      <w:r w:rsidR="00BB28C5">
        <w:t>oor quality documentation across the building lifecycle</w:t>
      </w:r>
      <w:r w:rsidR="001224C2">
        <w:t>.</w:t>
      </w:r>
    </w:p>
    <w:p w14:paraId="5B5ADF2C" w14:textId="5F0EE375" w:rsidR="005A02EF" w:rsidRDefault="00A778FB" w:rsidP="00315344">
      <w:pPr>
        <w:pStyle w:val="Heading4"/>
        <w:numPr>
          <w:ilvl w:val="0"/>
          <w:numId w:val="0"/>
        </w:numPr>
      </w:pPr>
      <w:r>
        <w:t>I</w:t>
      </w:r>
      <w:r w:rsidR="005A02EF">
        <w:t xml:space="preserve">nadequate data collection, access to and sharing of information </w:t>
      </w:r>
      <w:r>
        <w:t>limits an intelligence</w:t>
      </w:r>
      <w:r w:rsidR="001C0D30">
        <w:t>-</w:t>
      </w:r>
      <w:r>
        <w:t xml:space="preserve">led approach to </w:t>
      </w:r>
      <w:r w:rsidR="002B26F8">
        <w:t>regulatory activities and reforms</w:t>
      </w:r>
    </w:p>
    <w:p w14:paraId="483086E2" w14:textId="186317C4" w:rsidR="005A02EF" w:rsidRDefault="00485051" w:rsidP="005A02EF">
      <w:pPr>
        <w:rPr>
          <w:lang w:eastAsia="en-AU"/>
        </w:rPr>
      </w:pPr>
      <w:r>
        <w:rPr>
          <w:lang w:eastAsia="en-AU"/>
        </w:rPr>
        <w:t>I</w:t>
      </w:r>
      <w:r w:rsidR="005A02EF">
        <w:rPr>
          <w:lang w:eastAsia="en-AU"/>
        </w:rPr>
        <w:t>nformation sharing between regulators</w:t>
      </w:r>
      <w:r>
        <w:rPr>
          <w:lang w:eastAsia="en-AU"/>
        </w:rPr>
        <w:t>,</w:t>
      </w:r>
      <w:r w:rsidR="005A02EF">
        <w:rPr>
          <w:lang w:eastAsia="en-AU"/>
        </w:rPr>
        <w:t xml:space="preserve"> agencies</w:t>
      </w:r>
      <w:r>
        <w:rPr>
          <w:lang w:eastAsia="en-AU"/>
        </w:rPr>
        <w:t xml:space="preserve"> and relevant policy departments is </w:t>
      </w:r>
      <w:r w:rsidR="00315344">
        <w:rPr>
          <w:lang w:eastAsia="en-AU"/>
        </w:rPr>
        <w:t xml:space="preserve">currently </w:t>
      </w:r>
      <w:r w:rsidR="005A02EF">
        <w:rPr>
          <w:lang w:eastAsia="en-AU"/>
        </w:rPr>
        <w:t xml:space="preserve">sporadic and ad hoc. This limits the </w:t>
      </w:r>
      <w:r w:rsidR="00575EFF">
        <w:rPr>
          <w:lang w:eastAsia="en-AU"/>
        </w:rPr>
        <w:t xml:space="preserve">ability to aggregate data and </w:t>
      </w:r>
      <w:r w:rsidR="008C64F3">
        <w:rPr>
          <w:lang w:eastAsia="en-AU"/>
        </w:rPr>
        <w:t xml:space="preserve">effectively analyse </w:t>
      </w:r>
      <w:r w:rsidR="005A02EF">
        <w:rPr>
          <w:lang w:eastAsia="en-AU"/>
        </w:rPr>
        <w:t xml:space="preserve">intelligence to understand key trends and </w:t>
      </w:r>
      <w:r w:rsidR="00012ACA">
        <w:rPr>
          <w:lang w:eastAsia="en-AU"/>
        </w:rPr>
        <w:t>make intelligence-based</w:t>
      </w:r>
      <w:r w:rsidR="005A02EF">
        <w:rPr>
          <w:lang w:eastAsia="en-AU"/>
        </w:rPr>
        <w:t xml:space="preserve"> </w:t>
      </w:r>
      <w:r w:rsidR="00190B60">
        <w:rPr>
          <w:lang w:eastAsia="en-AU"/>
        </w:rPr>
        <w:t xml:space="preserve">regulatory and </w:t>
      </w:r>
      <w:r w:rsidR="005A02EF">
        <w:rPr>
          <w:lang w:eastAsia="en-AU"/>
        </w:rPr>
        <w:t xml:space="preserve">policy decisions. </w:t>
      </w:r>
      <w:r w:rsidR="00B75521">
        <w:rPr>
          <w:lang w:eastAsia="en-AU"/>
        </w:rPr>
        <w:t xml:space="preserve">The Panel has </w:t>
      </w:r>
      <w:r w:rsidR="00012ACA">
        <w:rPr>
          <w:lang w:eastAsia="en-AU"/>
        </w:rPr>
        <w:t xml:space="preserve">heard </w:t>
      </w:r>
      <w:r w:rsidR="00B75521">
        <w:rPr>
          <w:lang w:eastAsia="en-AU"/>
        </w:rPr>
        <w:t>t</w:t>
      </w:r>
      <w:r w:rsidR="00B564C6">
        <w:rPr>
          <w:lang w:eastAsia="en-AU"/>
        </w:rPr>
        <w:t>hree</w:t>
      </w:r>
      <w:r w:rsidR="00B75521">
        <w:rPr>
          <w:lang w:eastAsia="en-AU"/>
        </w:rPr>
        <w:t xml:space="preserve"> main concerns: </w:t>
      </w:r>
    </w:p>
    <w:p w14:paraId="68196ECA" w14:textId="19E72DDF" w:rsidR="00200A71" w:rsidRDefault="00D92843" w:rsidP="00DA705B">
      <w:pPr>
        <w:pStyle w:val="ListBullet"/>
        <w:tabs>
          <w:tab w:val="clear" w:pos="360"/>
          <w:tab w:val="num" w:pos="-66"/>
        </w:tabs>
        <w:ind w:left="357" w:hanging="357"/>
        <w:rPr>
          <w:lang w:eastAsia="en-AU"/>
        </w:rPr>
      </w:pPr>
      <w:r>
        <w:rPr>
          <w:lang w:eastAsia="en-AU"/>
        </w:rPr>
        <w:t>A</w:t>
      </w:r>
      <w:r w:rsidR="005A02EF">
        <w:rPr>
          <w:lang w:eastAsia="en-AU"/>
        </w:rPr>
        <w:t>genc</w:t>
      </w:r>
      <w:r>
        <w:rPr>
          <w:lang w:eastAsia="en-AU"/>
        </w:rPr>
        <w:t>ies</w:t>
      </w:r>
      <w:r w:rsidR="005A02EF">
        <w:rPr>
          <w:lang w:eastAsia="en-AU"/>
        </w:rPr>
        <w:t xml:space="preserve"> and regulator</w:t>
      </w:r>
      <w:r>
        <w:rPr>
          <w:lang w:eastAsia="en-AU"/>
        </w:rPr>
        <w:t>s</w:t>
      </w:r>
      <w:r w:rsidR="005A02EF">
        <w:rPr>
          <w:lang w:eastAsia="en-AU"/>
        </w:rPr>
        <w:t xml:space="preserve"> collect</w:t>
      </w:r>
      <w:r>
        <w:rPr>
          <w:lang w:eastAsia="en-AU"/>
        </w:rPr>
        <w:t xml:space="preserve"> </w:t>
      </w:r>
      <w:r w:rsidR="005A02EF">
        <w:rPr>
          <w:lang w:eastAsia="en-AU"/>
        </w:rPr>
        <w:t xml:space="preserve">information in a way that supports </w:t>
      </w:r>
      <w:r w:rsidR="00831DA9">
        <w:rPr>
          <w:lang w:eastAsia="en-AU"/>
        </w:rPr>
        <w:t>their</w:t>
      </w:r>
      <w:r w:rsidR="005A02EF">
        <w:rPr>
          <w:lang w:eastAsia="en-AU"/>
        </w:rPr>
        <w:t xml:space="preserve"> specific activities and responsibilities. There are no unique identifiers</w:t>
      </w:r>
      <w:r w:rsidR="005A02EF">
        <w:rPr>
          <w:rStyle w:val="FootnoteReference"/>
          <w:lang w:eastAsia="en-AU"/>
        </w:rPr>
        <w:footnoteReference w:id="12"/>
      </w:r>
      <w:r w:rsidR="005A02EF">
        <w:rPr>
          <w:lang w:eastAsia="en-AU"/>
        </w:rPr>
        <w:t xml:space="preserve"> across datasets. This limits the </w:t>
      </w:r>
      <w:r w:rsidR="00E10028">
        <w:rPr>
          <w:lang w:eastAsia="en-AU"/>
        </w:rPr>
        <w:t xml:space="preserve">ability to link </w:t>
      </w:r>
      <w:r w:rsidR="005A02EF">
        <w:rPr>
          <w:lang w:eastAsia="en-AU"/>
        </w:rPr>
        <w:t xml:space="preserve">information </w:t>
      </w:r>
      <w:r w:rsidR="00E10028">
        <w:rPr>
          <w:lang w:eastAsia="en-AU"/>
        </w:rPr>
        <w:t>and obtain a comprehensive</w:t>
      </w:r>
      <w:r w:rsidR="005A02EF">
        <w:rPr>
          <w:lang w:eastAsia="en-AU"/>
        </w:rPr>
        <w:t xml:space="preserve"> view of the system. </w:t>
      </w:r>
      <w:r w:rsidR="00315344">
        <w:rPr>
          <w:lang w:eastAsia="en-AU"/>
        </w:rPr>
        <w:t>It</w:t>
      </w:r>
      <w:r w:rsidR="005A02EF">
        <w:rPr>
          <w:lang w:eastAsia="en-AU"/>
        </w:rPr>
        <w:t xml:space="preserve"> is not currently possible to link consumer cases, projects, and practitioner behaviour across agencies. </w:t>
      </w:r>
      <w:r w:rsidR="005A02EF">
        <w:t>Regulators and agencies are therefore unable to obtain a holistic picture of systemic issues</w:t>
      </w:r>
      <w:r w:rsidR="00315344">
        <w:t xml:space="preserve"> and emerging trends</w:t>
      </w:r>
      <w:r w:rsidR="005A02EF">
        <w:t xml:space="preserve">. </w:t>
      </w:r>
    </w:p>
    <w:p w14:paraId="4B6F9295" w14:textId="19772440" w:rsidR="00E05C13" w:rsidRDefault="00E05C13" w:rsidP="00E05C13">
      <w:pPr>
        <w:pStyle w:val="ListBullet"/>
        <w:tabs>
          <w:tab w:val="clear" w:pos="360"/>
          <w:tab w:val="num" w:pos="-66"/>
        </w:tabs>
        <w:ind w:left="357" w:hanging="357"/>
      </w:pPr>
      <w:r>
        <w:t>There are several key gaps in the data that is currently collected, for example:</w:t>
      </w:r>
    </w:p>
    <w:p w14:paraId="55952A1A" w14:textId="39BBAFEF" w:rsidR="00E05C13" w:rsidRDefault="00547EBC" w:rsidP="003B60B9">
      <w:pPr>
        <w:pStyle w:val="ListBullet"/>
        <w:numPr>
          <w:ilvl w:val="0"/>
          <w:numId w:val="22"/>
        </w:numPr>
      </w:pPr>
      <w:r>
        <w:lastRenderedPageBreak/>
        <w:t>data about the nature and extent of defects for different building types is limited;</w:t>
      </w:r>
    </w:p>
    <w:p w14:paraId="25974C86" w14:textId="77777777" w:rsidR="00E05C13" w:rsidRDefault="00E05C13" w:rsidP="003B60B9">
      <w:pPr>
        <w:pStyle w:val="ListBullet"/>
        <w:numPr>
          <w:ilvl w:val="0"/>
          <w:numId w:val="22"/>
        </w:numPr>
        <w:tabs>
          <w:tab w:val="num" w:pos="-66"/>
        </w:tabs>
      </w:pPr>
      <w:r>
        <w:t>the outcomes of many issues, complaints and disputes are unknown; and</w:t>
      </w:r>
    </w:p>
    <w:p w14:paraId="54D77A7C" w14:textId="5CCC3D57" w:rsidR="00E05C13" w:rsidRDefault="00E05C13" w:rsidP="003B60B9">
      <w:pPr>
        <w:pStyle w:val="ListBullet"/>
        <w:numPr>
          <w:ilvl w:val="0"/>
          <w:numId w:val="22"/>
        </w:numPr>
        <w:tabs>
          <w:tab w:val="num" w:pos="-66"/>
        </w:tabs>
      </w:pPr>
      <w:r>
        <w:t>the activities of the 79 local government authorities are inconsistently compiled (including data relating to Occupancy Permits</w:t>
      </w:r>
      <w:r w:rsidR="00D40FB2">
        <w:t>)</w:t>
      </w:r>
      <w:r>
        <w:t xml:space="preserve">. </w:t>
      </w:r>
    </w:p>
    <w:p w14:paraId="62C7BB99" w14:textId="1FE57F5A" w:rsidR="00D11BA8" w:rsidRDefault="00CF65FA" w:rsidP="00DA705B">
      <w:pPr>
        <w:pStyle w:val="ListBullet"/>
        <w:tabs>
          <w:tab w:val="clear" w:pos="360"/>
          <w:tab w:val="num" w:pos="-66"/>
        </w:tabs>
        <w:ind w:left="357" w:hanging="357"/>
      </w:pPr>
      <w:r w:rsidRPr="00DA705B">
        <w:t>Where</w:t>
      </w:r>
      <w:r w:rsidRPr="00DA705B">
        <w:rPr>
          <w:lang w:eastAsia="en-AU"/>
        </w:rPr>
        <w:t xml:space="preserve"> data is collected and shared, the </w:t>
      </w:r>
      <w:r w:rsidR="005A02EF">
        <w:rPr>
          <w:lang w:eastAsia="en-AU"/>
        </w:rPr>
        <w:t>quality of data c</w:t>
      </w:r>
      <w:r>
        <w:rPr>
          <w:lang w:eastAsia="en-AU"/>
        </w:rPr>
        <w:t>an be</w:t>
      </w:r>
      <w:r w:rsidR="005A02EF">
        <w:rPr>
          <w:lang w:eastAsia="en-AU"/>
        </w:rPr>
        <w:t xml:space="preserve"> variable, with data often collected in open text fields </w:t>
      </w:r>
      <w:r w:rsidR="00315344">
        <w:rPr>
          <w:lang w:eastAsia="en-AU"/>
        </w:rPr>
        <w:t>and other formats that make it difficult</w:t>
      </w:r>
      <w:r w:rsidR="005A02EF">
        <w:rPr>
          <w:lang w:eastAsia="en-AU"/>
        </w:rPr>
        <w:t xml:space="preserve"> to analyse</w:t>
      </w:r>
      <w:r w:rsidR="000A4B83">
        <w:rPr>
          <w:lang w:eastAsia="en-AU"/>
        </w:rPr>
        <w:t>.</w:t>
      </w:r>
      <w:r w:rsidR="005A02EF">
        <w:rPr>
          <w:lang w:eastAsia="en-AU"/>
        </w:rPr>
        <w:t xml:space="preserve"> Where data is captured, there are significant difficulties in sharing it across the system. To share information, each agency or regulator requires an information sharing agreement. These are not consistently in place and can place significant limits on what may be shared (such as where personally identifiable information exists).</w:t>
      </w:r>
      <w:r w:rsidR="003F701D">
        <w:rPr>
          <w:rStyle w:val="FootnoteReference"/>
          <w:lang w:eastAsia="en-AU"/>
        </w:rPr>
        <w:footnoteReference w:id="13"/>
      </w:r>
      <w:r w:rsidR="005A02EF">
        <w:rPr>
          <w:lang w:eastAsia="en-AU"/>
        </w:rPr>
        <w:t xml:space="preserve"> </w:t>
      </w:r>
    </w:p>
    <w:p w14:paraId="0D5188BF" w14:textId="705926A8" w:rsidR="008A5580" w:rsidRPr="00011FC3" w:rsidRDefault="00DA00ED" w:rsidP="009A23F5">
      <w:r w:rsidRPr="00CF65FA">
        <w:t xml:space="preserve">Improvements in data collection and information sharing </w:t>
      </w:r>
      <w:r w:rsidR="006A0C3E">
        <w:t xml:space="preserve">(specifically including data on </w:t>
      </w:r>
      <w:r w:rsidR="00011FC3">
        <w:t xml:space="preserve">non-compliance matters and dispute resolution outcomes) </w:t>
      </w:r>
      <w:r w:rsidRPr="00CF65FA">
        <w:t xml:space="preserve">would enable more proactive co-regulatory responses to emerging issues </w:t>
      </w:r>
      <w:r w:rsidR="00F04D32">
        <w:t>and systemic trends</w:t>
      </w:r>
      <w:r w:rsidRPr="00CF65FA">
        <w:t xml:space="preserve"> that need to be urgently addressed. </w:t>
      </w:r>
      <w:r>
        <w:t xml:space="preserve">Data that can be linked across agencies will </w:t>
      </w:r>
      <w:r w:rsidR="00911CCD">
        <w:t>support</w:t>
      </w:r>
      <w:r>
        <w:t xml:space="preserve"> regulators, agencies and DELWP to measure system-wide performance and </w:t>
      </w:r>
      <w:r w:rsidR="00C12011">
        <w:t xml:space="preserve">apply </w:t>
      </w:r>
      <w:r w:rsidR="000A628B">
        <w:t>an intelligence</w:t>
      </w:r>
      <w:r w:rsidR="005377B1">
        <w:t>-</w:t>
      </w:r>
      <w:r w:rsidR="000A628B">
        <w:t>led approach to regulation and policy development</w:t>
      </w:r>
      <w:r>
        <w:t>.</w:t>
      </w:r>
      <w:r w:rsidR="005377B1">
        <w:t xml:space="preserve"> </w:t>
      </w:r>
      <w:r w:rsidR="00011FC3">
        <w:t>I</w:t>
      </w:r>
      <w:r w:rsidR="005377B1">
        <w:t xml:space="preserve">nsights could be published </w:t>
      </w:r>
      <w:r>
        <w:t>to increase transparency on the key issues and trends affecting the building system</w:t>
      </w:r>
      <w:r w:rsidR="00886A3B">
        <w:t xml:space="preserve"> and lead to better outcomes for consumers and the built environment</w:t>
      </w:r>
      <w:r>
        <w:t>.</w:t>
      </w:r>
    </w:p>
    <w:p w14:paraId="6330F768" w14:textId="55193638" w:rsidR="00B80071" w:rsidRDefault="00C57EAF" w:rsidP="005F14DB">
      <w:pPr>
        <w:pStyle w:val="Heading4"/>
        <w:numPr>
          <w:ilvl w:val="0"/>
          <w:numId w:val="0"/>
        </w:numPr>
      </w:pPr>
      <w:r w:rsidRPr="00516116">
        <w:t xml:space="preserve">Documentation of variable </w:t>
      </w:r>
      <w:r w:rsidR="007E625D" w:rsidRPr="00516116">
        <w:t>qual</w:t>
      </w:r>
      <w:r w:rsidR="009878B3" w:rsidRPr="00516116">
        <w:t xml:space="preserve">ity </w:t>
      </w:r>
      <w:r w:rsidR="00911162" w:rsidRPr="00516116">
        <w:t xml:space="preserve">reduces accountability of practitioners and has adverse outcomes for consumers </w:t>
      </w:r>
    </w:p>
    <w:p w14:paraId="6890454B" w14:textId="77777777" w:rsidR="00B80071" w:rsidRDefault="00B80071" w:rsidP="00B80071">
      <w:pPr>
        <w:rPr>
          <w:lang w:eastAsia="en-AU"/>
        </w:rPr>
      </w:pPr>
      <w:r>
        <w:rPr>
          <w:lang w:eastAsia="en-AU"/>
        </w:rPr>
        <w:t xml:space="preserve">The availability and quality of building documentation across the building lifecycle – during design, construction, and maintenance – is a critical enabler of an effective building approvals process: </w:t>
      </w:r>
    </w:p>
    <w:p w14:paraId="01BF3966" w14:textId="5C28D337" w:rsidR="00B80071" w:rsidRDefault="00B80071" w:rsidP="00B80071">
      <w:pPr>
        <w:pStyle w:val="ListBullet"/>
        <w:tabs>
          <w:tab w:val="clear" w:pos="360"/>
          <w:tab w:val="num" w:pos="-66"/>
        </w:tabs>
        <w:ind w:left="357" w:hanging="357"/>
      </w:pPr>
      <w:r>
        <w:t>Clear documentation enables the R</w:t>
      </w:r>
      <w:r w:rsidR="00EB6524">
        <w:t xml:space="preserve">elevant Building </w:t>
      </w:r>
      <w:r>
        <w:t>S</w:t>
      </w:r>
      <w:r w:rsidR="00EB6524">
        <w:t>urveyor</w:t>
      </w:r>
      <w:r>
        <w:t xml:space="preserve"> </w:t>
      </w:r>
      <w:r w:rsidR="00EB6524">
        <w:t>(</w:t>
      </w:r>
      <w:r>
        <w:t>RBS</w:t>
      </w:r>
      <w:r w:rsidR="00EB6524">
        <w:t>)</w:t>
      </w:r>
      <w:r w:rsidR="00EB6524">
        <w:rPr>
          <w:rStyle w:val="FootnoteReference"/>
        </w:rPr>
        <w:footnoteReference w:id="14"/>
      </w:r>
      <w:r w:rsidR="00EB6524">
        <w:t xml:space="preserve"> </w:t>
      </w:r>
      <w:r>
        <w:t xml:space="preserve">to check the compliance of building works with the building permit, the NCC, and other legislative obligations, and ensures that certification and permitting functions provide effective safeguards for building outcomes and consumers. </w:t>
      </w:r>
    </w:p>
    <w:p w14:paraId="2009A7CB" w14:textId="0122232C" w:rsidR="00B80071" w:rsidRDefault="00BF5799" w:rsidP="00B80071">
      <w:pPr>
        <w:pStyle w:val="ListBullet"/>
        <w:tabs>
          <w:tab w:val="clear" w:pos="360"/>
          <w:tab w:val="num" w:pos="-66"/>
        </w:tabs>
        <w:ind w:left="357" w:hanging="357"/>
      </w:pPr>
      <w:r>
        <w:t>D</w:t>
      </w:r>
      <w:r w:rsidR="00B80071">
        <w:t xml:space="preserve">ocumentation is important for design and building practitioners to carry out their roles effectively and to ensure a clear record of decisions made and accountability for those decisions. This is especially important where building plans change hands multiple times and are interpreted by many practitioners. </w:t>
      </w:r>
    </w:p>
    <w:p w14:paraId="2D76D0E5" w14:textId="4B7AA630" w:rsidR="00B80071" w:rsidRDefault="00B80071" w:rsidP="00B80071">
      <w:pPr>
        <w:pStyle w:val="ListBullet"/>
        <w:tabs>
          <w:tab w:val="clear" w:pos="360"/>
          <w:tab w:val="num" w:pos="-66"/>
        </w:tabs>
        <w:ind w:left="357" w:hanging="357"/>
      </w:pPr>
      <w:r>
        <w:t>Building documentation is important for building owners and residents to ensure they are well equipped to maintain buildings and exercise their rights if defects arise.</w:t>
      </w:r>
      <w:r w:rsidR="009856E7">
        <w:t xml:space="preserve"> </w:t>
      </w:r>
    </w:p>
    <w:p w14:paraId="54C08105" w14:textId="65CA44FF" w:rsidR="004623A3" w:rsidRDefault="00AE0C8E" w:rsidP="00612392">
      <w:r>
        <w:t xml:space="preserve">The Panel </w:t>
      </w:r>
      <w:r w:rsidR="000D66F7">
        <w:t>has</w:t>
      </w:r>
      <w:r>
        <w:t xml:space="preserve"> heard that b</w:t>
      </w:r>
      <w:r w:rsidR="00B80071" w:rsidRPr="005F7D81">
        <w:t xml:space="preserve">uilding documentation across the building lifecycle </w:t>
      </w:r>
      <w:r w:rsidR="00B80071">
        <w:t>varies in</w:t>
      </w:r>
      <w:r w:rsidR="00B80071" w:rsidRPr="005F7D81">
        <w:t xml:space="preserve"> quality</w:t>
      </w:r>
      <w:r w:rsidR="00D02A6B">
        <w:t>. One</w:t>
      </w:r>
      <w:r w:rsidR="00B80071">
        <w:t xml:space="preserve"> cause of </w:t>
      </w:r>
      <w:r w:rsidR="00353B27">
        <w:t>this</w:t>
      </w:r>
      <w:r w:rsidR="00B80071">
        <w:t xml:space="preserve"> is that regulatory provisions regarding documentation </w:t>
      </w:r>
      <w:r w:rsidR="00B80071">
        <w:lastRenderedPageBreak/>
        <w:t>requirements</w:t>
      </w:r>
      <w:r w:rsidR="00B80071">
        <w:rPr>
          <w:rStyle w:val="FootnoteReference"/>
        </w:rPr>
        <w:footnoteReference w:id="15"/>
      </w:r>
      <w:r w:rsidR="00B80071">
        <w:t xml:space="preserve"> lack specificity about </w:t>
      </w:r>
      <w:r w:rsidR="00BD5CCA">
        <w:t xml:space="preserve">the level of </w:t>
      </w:r>
      <w:r w:rsidR="00B80071">
        <w:t>detail required</w:t>
      </w:r>
      <w:r w:rsidR="00450565">
        <w:t xml:space="preserve"> (</w:t>
      </w:r>
      <w:r w:rsidR="00B80071">
        <w:t>providing too much room for interpretation</w:t>
      </w:r>
      <w:r w:rsidR="00A04FEC">
        <w:t>)</w:t>
      </w:r>
      <w:r w:rsidR="008B7881">
        <w:t xml:space="preserve">. There is also </w:t>
      </w:r>
      <w:r w:rsidR="005759F7">
        <w:t>limited</w:t>
      </w:r>
      <w:r w:rsidR="005D5B5E">
        <w:t xml:space="preserve"> enforcement of existing requirements for documentation</w:t>
      </w:r>
      <w:r w:rsidR="00B80071">
        <w:t>.</w:t>
      </w:r>
      <w:r w:rsidR="00EA394C">
        <w:rPr>
          <w:rStyle w:val="FootnoteReference"/>
        </w:rPr>
        <w:footnoteReference w:id="16"/>
      </w:r>
      <w:r w:rsidR="00B80071">
        <w:t xml:space="preserve"> </w:t>
      </w:r>
      <w:r w:rsidR="00AC1BBA">
        <w:t xml:space="preserve">Where </w:t>
      </w:r>
      <w:r w:rsidR="00BD5CCA">
        <w:t>a</w:t>
      </w:r>
      <w:r w:rsidR="00AC1BBA">
        <w:t xml:space="preserve"> document is appropriately lodged, the current management of</w:t>
      </w:r>
      <w:r w:rsidR="00D02A6B">
        <w:t xml:space="preserve"> documentation </w:t>
      </w:r>
      <w:r w:rsidR="00AC1BBA">
        <w:t>(</w:t>
      </w:r>
      <w:r w:rsidR="00C476F3">
        <w:t>hard copy format</w:t>
      </w:r>
      <w:r w:rsidR="00AC1BBA">
        <w:t xml:space="preserve"> with either councils or building surveyors</w:t>
      </w:r>
      <w:r w:rsidR="00C476F3">
        <w:t xml:space="preserve">) </w:t>
      </w:r>
      <w:r w:rsidR="005A3593">
        <w:t>presents</w:t>
      </w:r>
      <w:r w:rsidR="009D3370">
        <w:t xml:space="preserve"> </w:t>
      </w:r>
      <w:r w:rsidR="00AC1BBA">
        <w:t>significant</w:t>
      </w:r>
      <w:r w:rsidR="009D3370">
        <w:t xml:space="preserve"> barrier</w:t>
      </w:r>
      <w:r w:rsidR="005A3593">
        <w:t>s</w:t>
      </w:r>
      <w:r w:rsidR="009D3370">
        <w:t xml:space="preserve"> to </w:t>
      </w:r>
      <w:r w:rsidR="004623A3">
        <w:t>regulators</w:t>
      </w:r>
      <w:r w:rsidR="005A3593">
        <w:t>’</w:t>
      </w:r>
      <w:r w:rsidR="004623A3">
        <w:t xml:space="preserve"> auditing and enforcement functions. </w:t>
      </w:r>
      <w:r w:rsidR="00AC1BBA">
        <w:t>Consumers also have little oversight on what is</w:t>
      </w:r>
      <w:r w:rsidR="00746FC7">
        <w:t xml:space="preserve"> occurring (</w:t>
      </w:r>
      <w:r w:rsidR="00AC1BBA">
        <w:t>or has occurred</w:t>
      </w:r>
      <w:r w:rsidR="00746FC7">
        <w:t>)</w:t>
      </w:r>
      <w:r w:rsidR="00AC1BBA">
        <w:t xml:space="preserve"> in their building project</w:t>
      </w:r>
      <w:r w:rsidR="005B611C">
        <w:t xml:space="preserve"> due to the variability and quality of documentation</w:t>
      </w:r>
      <w:r w:rsidR="00AB02D7">
        <w:t xml:space="preserve">. The Panel </w:t>
      </w:r>
      <w:r w:rsidR="007351A4">
        <w:t>has</w:t>
      </w:r>
      <w:r w:rsidR="00AB02D7">
        <w:t xml:space="preserve"> heard that where defects or complaints</w:t>
      </w:r>
      <w:r w:rsidR="00746FC7">
        <w:t xml:space="preserve"> arise</w:t>
      </w:r>
      <w:r w:rsidR="00AB02D7">
        <w:t xml:space="preserve">, consumers </w:t>
      </w:r>
      <w:r w:rsidR="002D311E">
        <w:t>may be</w:t>
      </w:r>
      <w:r w:rsidR="00AB02D7">
        <w:t xml:space="preserve"> unable to trace the documentation to determine the relevant responsible practitioner.</w:t>
      </w:r>
    </w:p>
    <w:p w14:paraId="32C29D30" w14:textId="08BF7F1A" w:rsidR="005D292A" w:rsidRDefault="005D292A" w:rsidP="00612392">
      <w:pPr>
        <w:rPr>
          <w:i/>
          <w:iCs/>
        </w:rPr>
      </w:pPr>
      <w:r>
        <w:t xml:space="preserve">A centralised source of building design and documentation was a key recommendation from the </w:t>
      </w:r>
      <w:r w:rsidRPr="006436F0">
        <w:rPr>
          <w:i/>
          <w:iCs/>
        </w:rPr>
        <w:t>Building Confidence Report</w:t>
      </w:r>
      <w:r>
        <w:t xml:space="preserve"> which notes that a consistent approach to recording information would </w:t>
      </w:r>
      <w:r w:rsidRPr="00C44402">
        <w:rPr>
          <w:i/>
          <w:iCs/>
        </w:rPr>
        <w:t>“enable authorised persons to access key information about the construction and approval of buildings, leading to greater transparency and auditability. It would strengthen public accountability.”</w:t>
      </w:r>
      <w:r>
        <w:rPr>
          <w:rStyle w:val="FootnoteReference"/>
          <w:i/>
          <w:iCs/>
        </w:rPr>
        <w:footnoteReference w:id="17"/>
      </w:r>
    </w:p>
    <w:p w14:paraId="357BCE5B" w14:textId="272CFC22" w:rsidR="00FF4790" w:rsidRPr="00FF4790" w:rsidRDefault="00FF4790" w:rsidP="00612392">
      <w:r w:rsidRPr="00FF4790">
        <w:t xml:space="preserve">The foundational recommendations relating to data and information sharing are urgent and vital to support the </w:t>
      </w:r>
      <w:r w:rsidR="0062295A">
        <w:t xml:space="preserve">implementation of </w:t>
      </w:r>
      <w:r w:rsidRPr="00FF4790">
        <w:t xml:space="preserve">all the reform measures including those in </w:t>
      </w:r>
      <w:r w:rsidR="00FA35D1">
        <w:t>S</w:t>
      </w:r>
      <w:r w:rsidRPr="00FF4790">
        <w:t xml:space="preserve">tage </w:t>
      </w:r>
      <w:r w:rsidR="0087792D">
        <w:t>Two</w:t>
      </w:r>
      <w:r w:rsidRPr="00FF4790">
        <w:t>.</w:t>
      </w:r>
    </w:p>
    <w:p w14:paraId="40495089" w14:textId="7F464C61" w:rsidR="000D334A" w:rsidRPr="00D46592" w:rsidRDefault="00AB02D7" w:rsidP="00E71F89">
      <w:pPr>
        <w:pStyle w:val="Heading3"/>
        <w:numPr>
          <w:ilvl w:val="0"/>
          <w:numId w:val="0"/>
        </w:numPr>
      </w:pPr>
      <w:r>
        <w:t>T</w:t>
      </w:r>
      <w:r w:rsidR="00D27D96">
        <w:t>hree</w:t>
      </w:r>
      <w:r>
        <w:t xml:space="preserve"> foundation</w:t>
      </w:r>
      <w:r w:rsidR="000934B2">
        <w:t>al</w:t>
      </w:r>
      <w:r>
        <w:t xml:space="preserve"> recommendations </w:t>
      </w:r>
      <w:r w:rsidR="00746FC7">
        <w:t>will improve</w:t>
      </w:r>
      <w:r>
        <w:t xml:space="preserve"> information sharing and </w:t>
      </w:r>
      <w:r w:rsidR="00746FC7">
        <w:t xml:space="preserve">building </w:t>
      </w:r>
      <w:r>
        <w:t xml:space="preserve">documentation </w:t>
      </w:r>
    </w:p>
    <w:p w14:paraId="20E350DA" w14:textId="18BB0FF8" w:rsidR="00B55C0A" w:rsidRDefault="00982E3A" w:rsidP="00B55C0A">
      <w:pPr>
        <w:pStyle w:val="ListBullet"/>
        <w:numPr>
          <w:ilvl w:val="0"/>
          <w:numId w:val="0"/>
        </w:numPr>
      </w:pPr>
      <w:r>
        <w:t xml:space="preserve">There is a need for legislative change to require data sharing to enable </w:t>
      </w:r>
      <w:r>
        <w:rPr>
          <w:lang w:eastAsia="en-AU"/>
        </w:rPr>
        <w:t xml:space="preserve">comprehensive capture of </w:t>
      </w:r>
      <w:r>
        <w:t xml:space="preserve">trends and patterns in the building industry and respond appropriately. </w:t>
      </w:r>
      <w:r w:rsidR="00D75D26">
        <w:t xml:space="preserve">The Panel recommends </w:t>
      </w:r>
      <w:r w:rsidR="00C4698A">
        <w:t xml:space="preserve">that </w:t>
      </w:r>
      <w:r w:rsidR="00D75D26">
        <w:t>the</w:t>
      </w:r>
      <w:r w:rsidR="007C6658">
        <w:t xml:space="preserve"> Victorian</w:t>
      </w:r>
      <w:r w:rsidR="00D75D26">
        <w:t xml:space="preserve"> Government implement</w:t>
      </w:r>
      <w:r w:rsidR="00C4698A">
        <w:t>s</w:t>
      </w:r>
      <w:r w:rsidR="00D75D26">
        <w:t xml:space="preserve"> a t</w:t>
      </w:r>
      <w:r w:rsidR="00A330B0">
        <w:t>hree-</w:t>
      </w:r>
      <w:r w:rsidR="00D75D26">
        <w:t>part strategy to</w:t>
      </w:r>
      <w:r w:rsidR="00020B57">
        <w:t xml:space="preserve"> improve communication and exchange of information across the building regulatory system</w:t>
      </w:r>
      <w:r w:rsidR="00536B78">
        <w:t xml:space="preserve"> and </w:t>
      </w:r>
      <w:r w:rsidR="004D5EA5">
        <w:t>increase the transparency of documentation</w:t>
      </w:r>
      <w:r w:rsidR="00DD0973">
        <w:t>.</w:t>
      </w:r>
      <w:r w:rsidR="008A002D">
        <w:rPr>
          <w:rStyle w:val="FootnoteReference"/>
        </w:rPr>
        <w:footnoteReference w:id="18"/>
      </w:r>
      <w:r w:rsidR="00DD0973">
        <w:t xml:space="preserve"> </w:t>
      </w:r>
      <w:r w:rsidR="008A4EAE">
        <w:t xml:space="preserve">These </w:t>
      </w:r>
      <w:r w:rsidR="000554A1">
        <w:t xml:space="preserve">recommendations seek to lay the foundations for a </w:t>
      </w:r>
      <w:r w:rsidR="000C3216">
        <w:t>regulatory framework</w:t>
      </w:r>
      <w:r w:rsidR="00F50804">
        <w:t xml:space="preserve"> </w:t>
      </w:r>
      <w:r w:rsidR="003D5BF7">
        <w:t xml:space="preserve">where system performance can be </w:t>
      </w:r>
      <w:r w:rsidR="008A3343">
        <w:t>measured and</w:t>
      </w:r>
      <w:r w:rsidR="00FC6129">
        <w:t xml:space="preserve"> transparently communicated, and</w:t>
      </w:r>
      <w:r w:rsidR="008A3343">
        <w:t xml:space="preserve"> where the ‘health’ of the system ca</w:t>
      </w:r>
      <w:r w:rsidR="00026325">
        <w:t xml:space="preserve">n be actively monitored. </w:t>
      </w:r>
    </w:p>
    <w:p w14:paraId="23CB6352" w14:textId="16B4F18B" w:rsidR="00AB02D7" w:rsidRPr="00AE6C38" w:rsidRDefault="00C4698A" w:rsidP="000934B2">
      <w:pPr>
        <w:pStyle w:val="ListBullet"/>
        <w:numPr>
          <w:ilvl w:val="0"/>
          <w:numId w:val="0"/>
        </w:numPr>
        <w:rPr>
          <w:b/>
        </w:rPr>
      </w:pPr>
      <w:r>
        <w:t>This</w:t>
      </w:r>
      <w:r w:rsidR="0049371B">
        <w:t xml:space="preserve"> strategy</w:t>
      </w:r>
      <w:r>
        <w:t xml:space="preserve"> is outlined </w:t>
      </w:r>
      <w:r w:rsidR="0049371B">
        <w:t xml:space="preserve">in the recommendations </w:t>
      </w:r>
      <w:r>
        <w:t>below.</w:t>
      </w:r>
      <w:r w:rsidR="009856E7">
        <w:t xml:space="preserve"> </w:t>
      </w:r>
    </w:p>
    <w:p w14:paraId="6DE6A9FD" w14:textId="7AA09352" w:rsidR="00AB02D7" w:rsidRDefault="00D87741" w:rsidP="003B60B9">
      <w:pPr>
        <w:pStyle w:val="Level3heading"/>
        <w:ind w:left="1418" w:hanging="851"/>
      </w:pPr>
      <w:bookmarkStart w:id="5" w:name="_Ref77175448"/>
      <w:bookmarkStart w:id="6" w:name="_Hlk78373165"/>
      <w:r w:rsidRPr="003B60B9">
        <w:rPr>
          <w:bCs/>
        </w:rPr>
        <w:t>R</w:t>
      </w:r>
      <w:r w:rsidR="00AB02D7" w:rsidRPr="003B60B9">
        <w:rPr>
          <w:bCs/>
        </w:rPr>
        <w:t xml:space="preserve">ecommendation </w:t>
      </w:r>
      <w:r w:rsidR="00AE6C38" w:rsidRPr="003B60B9">
        <w:rPr>
          <w:bCs/>
        </w:rPr>
        <w:t>1</w:t>
      </w:r>
      <w:r w:rsidR="00AB02D7">
        <w:t xml:space="preserve"> | Strengthen regulators</w:t>
      </w:r>
      <w:r w:rsidR="009872D2">
        <w:t>’</w:t>
      </w:r>
      <w:r w:rsidR="00AB02D7">
        <w:t xml:space="preserve"> and agencies</w:t>
      </w:r>
      <w:r w:rsidR="00027461">
        <w:t>’</w:t>
      </w:r>
      <w:r w:rsidR="00AB02D7">
        <w:t xml:space="preserve"> data collection, coordination and information sharing practices</w:t>
      </w:r>
      <w:bookmarkEnd w:id="5"/>
      <w:r w:rsidR="00AB02D7">
        <w:t xml:space="preserve"> </w:t>
      </w:r>
    </w:p>
    <w:bookmarkEnd w:id="6"/>
    <w:p w14:paraId="06963A4B" w14:textId="36A33019" w:rsidR="00AB02D7" w:rsidRDefault="00AB02D7" w:rsidP="00AB02D7">
      <w:r>
        <w:t xml:space="preserve">The Panel recommends that the following reforms be undertaken </w:t>
      </w:r>
      <w:r w:rsidR="0087792D">
        <w:t xml:space="preserve">quickly </w:t>
      </w:r>
      <w:r>
        <w:t xml:space="preserve">so that </w:t>
      </w:r>
      <w:r w:rsidR="007C6658">
        <w:t xml:space="preserve">Victorian </w:t>
      </w:r>
      <w:r w:rsidR="00A330B0">
        <w:t>G</w:t>
      </w:r>
      <w:r>
        <w:t xml:space="preserve">overnment can </w:t>
      </w:r>
      <w:r w:rsidR="0062295A">
        <w:t xml:space="preserve">better </w:t>
      </w:r>
      <w:r>
        <w:t xml:space="preserve">understand the magnitude and type of </w:t>
      </w:r>
      <w:r w:rsidR="0062295A">
        <w:t xml:space="preserve">building </w:t>
      </w:r>
      <w:r>
        <w:t xml:space="preserve">defects and the nature of consumer issues: </w:t>
      </w:r>
    </w:p>
    <w:p w14:paraId="4977E715" w14:textId="4C4F9D31" w:rsidR="00235298" w:rsidRDefault="00AB02D7" w:rsidP="003B60B9">
      <w:pPr>
        <w:pStyle w:val="ListBullet"/>
        <w:numPr>
          <w:ilvl w:val="0"/>
          <w:numId w:val="21"/>
        </w:numPr>
        <w:ind w:left="357" w:hanging="357"/>
      </w:pPr>
      <w:bookmarkStart w:id="7" w:name="_Hlk78373176"/>
      <w:r w:rsidRPr="000009C4">
        <w:rPr>
          <w:b/>
          <w:bCs/>
        </w:rPr>
        <w:t xml:space="preserve">Remove barriers to information </w:t>
      </w:r>
      <w:r w:rsidRPr="00A117C5">
        <w:rPr>
          <w:b/>
          <w:bCs/>
        </w:rPr>
        <w:t>sharing that exist in legislation</w:t>
      </w:r>
      <w:bookmarkEnd w:id="7"/>
      <w:r>
        <w:t xml:space="preserve">. For example, clarify section 259AB of the </w:t>
      </w:r>
      <w:r w:rsidRPr="0055076D">
        <w:t>Building Act</w:t>
      </w:r>
      <w:r>
        <w:rPr>
          <w:i/>
          <w:iCs/>
        </w:rPr>
        <w:t xml:space="preserve"> </w:t>
      </w:r>
      <w:r>
        <w:t>to ensure the VBA can share information with relevant agencies to support intelligence-led regulation.</w:t>
      </w:r>
      <w:r>
        <w:rPr>
          <w:rStyle w:val="FootnoteReference"/>
        </w:rPr>
        <w:footnoteReference w:id="19"/>
      </w:r>
      <w:r>
        <w:t xml:space="preserve"> </w:t>
      </w:r>
      <w:r>
        <w:lastRenderedPageBreak/>
        <w:t>Barriers to information sharing between the</w:t>
      </w:r>
      <w:r w:rsidR="007C40AB">
        <w:t xml:space="preserve"> </w:t>
      </w:r>
      <w:r w:rsidR="007C40AB">
        <w:rPr>
          <w:lang w:eastAsia="en-AU"/>
        </w:rPr>
        <w:t>Architects Registration Board of Victoria</w:t>
      </w:r>
      <w:r>
        <w:t xml:space="preserve"> </w:t>
      </w:r>
      <w:r w:rsidR="007C40AB">
        <w:t>(</w:t>
      </w:r>
      <w:r>
        <w:t>ARBV</w:t>
      </w:r>
      <w:r w:rsidR="007C40AB">
        <w:t>)</w:t>
      </w:r>
      <w:r>
        <w:t>, C</w:t>
      </w:r>
      <w:r w:rsidR="007C40AB">
        <w:t>onsumer Affairs Victoria (C</w:t>
      </w:r>
      <w:r>
        <w:t>AV</w:t>
      </w:r>
      <w:r w:rsidR="007C40AB">
        <w:t>)</w:t>
      </w:r>
      <w:r>
        <w:t>, D</w:t>
      </w:r>
      <w:r w:rsidR="007C40AB">
        <w:t xml:space="preserve">omestic </w:t>
      </w:r>
      <w:r>
        <w:t>B</w:t>
      </w:r>
      <w:r w:rsidR="007C40AB">
        <w:t xml:space="preserve">uilding </w:t>
      </w:r>
      <w:r>
        <w:t>D</w:t>
      </w:r>
      <w:r w:rsidR="00943382">
        <w:t>isputes Resolution Victoria (DBDRV)</w:t>
      </w:r>
      <w:r w:rsidR="000934B2">
        <w:t>,</w:t>
      </w:r>
      <w:r w:rsidR="009F14F9" w:rsidRPr="009F14F9">
        <w:rPr>
          <w:lang w:eastAsia="en-AU"/>
        </w:rPr>
        <w:t xml:space="preserve"> </w:t>
      </w:r>
      <w:r w:rsidR="009F14F9" w:rsidRPr="00B15128">
        <w:rPr>
          <w:lang w:eastAsia="en-AU"/>
        </w:rPr>
        <w:t>V</w:t>
      </w:r>
      <w:r w:rsidR="009F14F9">
        <w:rPr>
          <w:lang w:eastAsia="en-AU"/>
        </w:rPr>
        <w:t>ictorian Managed Insurance Authority</w:t>
      </w:r>
      <w:r w:rsidR="000934B2">
        <w:t xml:space="preserve"> </w:t>
      </w:r>
      <w:r w:rsidR="009F14F9">
        <w:t>(</w:t>
      </w:r>
      <w:r w:rsidR="000934B2">
        <w:t>VMIA</w:t>
      </w:r>
      <w:r w:rsidR="009F14F9">
        <w:t>), and the VBA</w:t>
      </w:r>
      <w:r>
        <w:t xml:space="preserve"> should also be addressed to improve coordination of disciplinary action and oversight functions between the regulators.</w:t>
      </w:r>
      <w:r>
        <w:rPr>
          <w:rStyle w:val="FootnoteReference"/>
        </w:rPr>
        <w:footnoteReference w:id="20"/>
      </w:r>
    </w:p>
    <w:p w14:paraId="35FCC4FE" w14:textId="1EFDADB0" w:rsidR="00235298" w:rsidRDefault="00AB02D7" w:rsidP="003B60B9">
      <w:pPr>
        <w:pStyle w:val="ListBullet"/>
        <w:numPr>
          <w:ilvl w:val="0"/>
          <w:numId w:val="21"/>
        </w:numPr>
        <w:ind w:left="357" w:hanging="357"/>
      </w:pPr>
      <w:bookmarkStart w:id="8" w:name="_Hlk78373186"/>
      <w:r w:rsidRPr="00235298">
        <w:rPr>
          <w:b/>
          <w:bCs/>
        </w:rPr>
        <w:t xml:space="preserve">Develop an interagency information sharing </w:t>
      </w:r>
      <w:r w:rsidR="00725098" w:rsidRPr="00235298">
        <w:rPr>
          <w:b/>
          <w:bCs/>
        </w:rPr>
        <w:t>a</w:t>
      </w:r>
      <w:r w:rsidR="006C78C5" w:rsidRPr="00235298">
        <w:rPr>
          <w:b/>
          <w:bCs/>
        </w:rPr>
        <w:t xml:space="preserve">greement </w:t>
      </w:r>
      <w:r w:rsidRPr="007E0E5A">
        <w:rPr>
          <w:b/>
          <w:bCs/>
        </w:rPr>
        <w:t>to reduce the complexity and rigidity of existing information sharing agreements.</w:t>
      </w:r>
      <w:r>
        <w:t xml:space="preserve"> </w:t>
      </w:r>
      <w:bookmarkEnd w:id="8"/>
      <w:r>
        <w:t xml:space="preserve">The interagency sharing agreement could set out a common understanding of privacy principles and simplify the parameters for how information is shared across agencies. </w:t>
      </w:r>
    </w:p>
    <w:p w14:paraId="594CD8E5" w14:textId="7296353A" w:rsidR="00AB02D7" w:rsidRPr="00F9662E" w:rsidRDefault="00AB02D7" w:rsidP="003B60B9">
      <w:pPr>
        <w:pStyle w:val="ListBullet"/>
        <w:numPr>
          <w:ilvl w:val="0"/>
          <w:numId w:val="21"/>
        </w:numPr>
        <w:ind w:left="357" w:hanging="357"/>
      </w:pPr>
      <w:bookmarkStart w:id="9" w:name="_Hlk78373194"/>
      <w:r w:rsidRPr="00235298">
        <w:rPr>
          <w:b/>
          <w:bCs/>
        </w:rPr>
        <w:t>Increase the consistency and uniformity of information that is gathered and analysed by individual agencies</w:t>
      </w:r>
      <w:r>
        <w:t xml:space="preserve">. </w:t>
      </w:r>
      <w:bookmarkEnd w:id="9"/>
      <w:r>
        <w:t>This includes:</w:t>
      </w:r>
    </w:p>
    <w:p w14:paraId="5C6B63B2" w14:textId="77777777" w:rsidR="007D5EF6" w:rsidRDefault="00AB02D7" w:rsidP="003B60B9">
      <w:pPr>
        <w:pStyle w:val="ListBullet"/>
        <w:numPr>
          <w:ilvl w:val="0"/>
          <w:numId w:val="23"/>
        </w:numPr>
      </w:pPr>
      <w:r>
        <w:t>agreement among agencies that data is collected and shared;</w:t>
      </w:r>
    </w:p>
    <w:p w14:paraId="7F916D87" w14:textId="5800F276" w:rsidR="007D5EF6" w:rsidRDefault="00AB02D7" w:rsidP="003B60B9">
      <w:pPr>
        <w:pStyle w:val="ListBullet"/>
        <w:numPr>
          <w:ilvl w:val="0"/>
          <w:numId w:val="23"/>
        </w:numPr>
      </w:pPr>
      <w:r>
        <w:t>development of a consistent data dictionary and common core data collection, cleansing and processing standards across agencies;</w:t>
      </w:r>
    </w:p>
    <w:p w14:paraId="1666B762" w14:textId="2D78F750" w:rsidR="007D5EF6" w:rsidRDefault="00AB02D7" w:rsidP="003B60B9">
      <w:pPr>
        <w:pStyle w:val="ListBullet"/>
        <w:numPr>
          <w:ilvl w:val="0"/>
          <w:numId w:val="23"/>
        </w:numPr>
      </w:pPr>
      <w:r>
        <w:t>d</w:t>
      </w:r>
      <w:r w:rsidRPr="00F9662E">
        <w:t>evelop</w:t>
      </w:r>
      <w:r>
        <w:t>ment of</w:t>
      </w:r>
      <w:r w:rsidRPr="00F9662E">
        <w:t xml:space="preserve"> unique identifiers so that data can be </w:t>
      </w:r>
      <w:r>
        <w:t xml:space="preserve">linked and </w:t>
      </w:r>
      <w:r w:rsidRPr="00F9662E">
        <w:t>shared across agencies and local councils</w:t>
      </w:r>
      <w:r>
        <w:t>; and</w:t>
      </w:r>
      <w:r w:rsidR="009856E7">
        <w:t xml:space="preserve"> </w:t>
      </w:r>
    </w:p>
    <w:p w14:paraId="2C515179" w14:textId="3EBB83F3" w:rsidR="005578EF" w:rsidRDefault="00AB02D7" w:rsidP="003B60B9">
      <w:pPr>
        <w:pStyle w:val="ListBullet"/>
        <w:numPr>
          <w:ilvl w:val="0"/>
          <w:numId w:val="23"/>
        </w:numPr>
      </w:pPr>
      <w:r>
        <w:t>i</w:t>
      </w:r>
      <w:r w:rsidRPr="00F9662E">
        <w:t>mplement</w:t>
      </w:r>
      <w:r>
        <w:t>ation of</w:t>
      </w:r>
      <w:r w:rsidRPr="00F9662E">
        <w:t xml:space="preserve"> a process to monitor and evaluate data collection, analysis, and information sharing arrangements between regulators. </w:t>
      </w:r>
    </w:p>
    <w:p w14:paraId="4E7A2065" w14:textId="5BCD75D2" w:rsidR="007F5A8C" w:rsidRPr="009E5E13" w:rsidRDefault="00D44B99" w:rsidP="003B60B9">
      <w:pPr>
        <w:pStyle w:val="ListBullet"/>
        <w:numPr>
          <w:ilvl w:val="0"/>
          <w:numId w:val="21"/>
        </w:numPr>
        <w:ind w:left="357" w:hanging="357"/>
      </w:pPr>
      <w:bookmarkStart w:id="10" w:name="_Hlk78373202"/>
      <w:r w:rsidRPr="009E5E13">
        <w:rPr>
          <w:b/>
        </w:rPr>
        <w:t xml:space="preserve">Define system-wide indicators for Victoria’s building regulatory </w:t>
      </w:r>
      <w:r w:rsidR="003C2B01" w:rsidRPr="009E5E13">
        <w:rPr>
          <w:b/>
        </w:rPr>
        <w:t xml:space="preserve">system </w:t>
      </w:r>
      <w:r w:rsidRPr="009E5E13">
        <w:rPr>
          <w:b/>
        </w:rPr>
        <w:t>and publicly report on them</w:t>
      </w:r>
      <w:r w:rsidR="00B92677">
        <w:rPr>
          <w:b/>
          <w:bCs/>
        </w:rPr>
        <w:t>.</w:t>
      </w:r>
      <w:r w:rsidR="003C2B01" w:rsidRPr="00D44B99">
        <w:t xml:space="preserve"> </w:t>
      </w:r>
      <w:bookmarkEnd w:id="10"/>
      <w:r w:rsidR="003C2B01" w:rsidRPr="009E5E13">
        <w:t>This would build on improvements to regulators and agencies’ data collection and information sharing practices</w:t>
      </w:r>
      <w:r w:rsidRPr="009E5E13">
        <w:t xml:space="preserve"> and would require the development of an outcomes framework for Victoria’s building system.</w:t>
      </w:r>
      <w:r w:rsidR="00C15205" w:rsidRPr="009E5E13">
        <w:t xml:space="preserve"> This </w:t>
      </w:r>
      <w:r w:rsidRPr="009E5E13">
        <w:t>would</w:t>
      </w:r>
      <w:r w:rsidR="00C15205" w:rsidRPr="009E5E13">
        <w:t xml:space="preserve"> </w:t>
      </w:r>
      <w:r w:rsidR="00AD2F55" w:rsidRPr="009E5E13">
        <w:t>include</w:t>
      </w:r>
      <w:r w:rsidR="00C15205" w:rsidRPr="009E5E13">
        <w:t xml:space="preserve"> the establishment of a public dashboard </w:t>
      </w:r>
      <w:r w:rsidR="0019543B" w:rsidRPr="009E5E13">
        <w:t xml:space="preserve">of building system indicators to </w:t>
      </w:r>
      <w:r w:rsidR="00713876" w:rsidRPr="009E5E13">
        <w:t>monitor</w:t>
      </w:r>
      <w:r w:rsidR="00AD2F55" w:rsidRPr="009E5E13">
        <w:t xml:space="preserve"> </w:t>
      </w:r>
      <w:r w:rsidR="0019543B" w:rsidRPr="009E5E13">
        <w:t>system performance</w:t>
      </w:r>
      <w:r w:rsidR="00713876" w:rsidRPr="009E5E13">
        <w:t xml:space="preserve"> and significantly improve transparen</w:t>
      </w:r>
      <w:r w:rsidR="00BE4639" w:rsidRPr="009E5E13">
        <w:t xml:space="preserve">cy </w:t>
      </w:r>
      <w:r w:rsidR="007F5A8C" w:rsidRPr="009E5E13">
        <w:t xml:space="preserve">and consumer outcomes. </w:t>
      </w:r>
    </w:p>
    <w:p w14:paraId="500B0438" w14:textId="1858CC17" w:rsidR="005578EF" w:rsidRDefault="005578EF" w:rsidP="007D3B5E">
      <w:pPr>
        <w:pStyle w:val="ListBullet"/>
        <w:numPr>
          <w:ilvl w:val="0"/>
          <w:numId w:val="0"/>
        </w:numPr>
      </w:pPr>
      <w:r>
        <w:t>Specific datapoint</w:t>
      </w:r>
      <w:r w:rsidR="00941BD5">
        <w:t>s</w:t>
      </w:r>
      <w:r>
        <w:t xml:space="preserve"> should also be collected to support key linkages across the system. This includes</w:t>
      </w:r>
      <w:r w:rsidR="001C5F10">
        <w:t xml:space="preserve"> the </w:t>
      </w:r>
      <w:r w:rsidR="002D311E">
        <w:t>building permit number</w:t>
      </w:r>
      <w:r w:rsidR="001C5F10">
        <w:t xml:space="preserve">, </w:t>
      </w:r>
      <w:r w:rsidR="002D311E">
        <w:t>p</w:t>
      </w:r>
      <w:r>
        <w:t>ractitioner number</w:t>
      </w:r>
      <w:r w:rsidR="008F2FAE">
        <w:t>, Australian Business Number</w:t>
      </w:r>
      <w:r w:rsidR="001C5F10">
        <w:t xml:space="preserve"> </w:t>
      </w:r>
      <w:r w:rsidR="002D311E">
        <w:t>and</w:t>
      </w:r>
      <w:r w:rsidR="001C5F10">
        <w:t xml:space="preserve"> </w:t>
      </w:r>
      <w:r w:rsidR="002D311E">
        <w:t>p</w:t>
      </w:r>
      <w:r>
        <w:t>roperty address.</w:t>
      </w:r>
    </w:p>
    <w:p w14:paraId="399ADE12" w14:textId="14B495CD" w:rsidR="00AB02D7" w:rsidRDefault="00AB02D7" w:rsidP="00AB02D7">
      <w:pPr>
        <w:pStyle w:val="ListBullet"/>
        <w:numPr>
          <w:ilvl w:val="0"/>
          <w:numId w:val="0"/>
        </w:numPr>
      </w:pPr>
      <w:r>
        <w:t xml:space="preserve">Regulators and agencies have indicated the need for clear legislative authority to share information, particularly where information relates to an individual practitioner. Legislative change will be required to support robust information sharing practices and reflect community expectations that relevant public sector agencies work together to support </w:t>
      </w:r>
      <w:r w:rsidR="00A7659B">
        <w:t xml:space="preserve">positive </w:t>
      </w:r>
      <w:r>
        <w:t xml:space="preserve">consumer </w:t>
      </w:r>
      <w:r w:rsidR="00A7659B">
        <w:t>outcomes</w:t>
      </w:r>
      <w:r>
        <w:t>.</w:t>
      </w:r>
      <w:r w:rsidR="00411A31">
        <w:t xml:space="preserve"> A clear legislative remit for information collection and sharing and </w:t>
      </w:r>
      <w:r w:rsidR="00E17DDB">
        <w:t xml:space="preserve">a </w:t>
      </w:r>
      <w:r w:rsidR="00075930">
        <w:t xml:space="preserve">collective </w:t>
      </w:r>
      <w:r w:rsidR="00115C23">
        <w:t xml:space="preserve">mindset that promotes the coordination of information will be integral </w:t>
      </w:r>
      <w:r w:rsidR="00075930">
        <w:t>to support</w:t>
      </w:r>
      <w:r w:rsidR="0064298E">
        <w:t>ing</w:t>
      </w:r>
      <w:r w:rsidR="00075930">
        <w:t xml:space="preserve"> the </w:t>
      </w:r>
      <w:r w:rsidR="00115C23">
        <w:t xml:space="preserve">new </w:t>
      </w:r>
      <w:r w:rsidR="001E4269">
        <w:t xml:space="preserve">entities proposed </w:t>
      </w:r>
      <w:r w:rsidR="00AB0D62">
        <w:t>in this Report.</w:t>
      </w:r>
      <w:r w:rsidR="00075930">
        <w:rPr>
          <w:rStyle w:val="FootnoteReference"/>
        </w:rPr>
        <w:footnoteReference w:id="21"/>
      </w:r>
      <w:r w:rsidR="001E4269">
        <w:t xml:space="preserve"> </w:t>
      </w:r>
    </w:p>
    <w:p w14:paraId="2F6C4C2B" w14:textId="5597B8A8" w:rsidR="000934B2" w:rsidRPr="003B60B9" w:rsidRDefault="00D87741" w:rsidP="003B60B9">
      <w:pPr>
        <w:pStyle w:val="Level3heading"/>
        <w:ind w:left="1418" w:hanging="851"/>
        <w:rPr>
          <w:bCs/>
        </w:rPr>
      </w:pPr>
      <w:bookmarkStart w:id="11" w:name="_Hlk78373208"/>
      <w:r w:rsidRPr="003B60B9">
        <w:rPr>
          <w:bCs/>
        </w:rPr>
        <w:t>R</w:t>
      </w:r>
      <w:r w:rsidR="00200A71" w:rsidRPr="003B60B9">
        <w:rPr>
          <w:bCs/>
        </w:rPr>
        <w:t xml:space="preserve">ecommendation </w:t>
      </w:r>
      <w:r w:rsidR="00AE6C38" w:rsidRPr="003B60B9">
        <w:rPr>
          <w:bCs/>
        </w:rPr>
        <w:t>2</w:t>
      </w:r>
      <w:r w:rsidR="00200A71" w:rsidRPr="003B60B9">
        <w:rPr>
          <w:bCs/>
        </w:rPr>
        <w:t xml:space="preserve"> | </w:t>
      </w:r>
      <w:r w:rsidR="00FD3D0C" w:rsidRPr="003B60B9">
        <w:rPr>
          <w:bCs/>
        </w:rPr>
        <w:t xml:space="preserve">Enforce and improve requirements </w:t>
      </w:r>
      <w:r w:rsidR="00C20D61" w:rsidRPr="003B60B9">
        <w:rPr>
          <w:bCs/>
        </w:rPr>
        <w:t xml:space="preserve">for </w:t>
      </w:r>
      <w:r w:rsidR="007E2FCB" w:rsidRPr="003B60B9">
        <w:rPr>
          <w:bCs/>
        </w:rPr>
        <w:t>documentation</w:t>
      </w:r>
      <w:r w:rsidR="00FD3D0C" w:rsidRPr="003B60B9">
        <w:rPr>
          <w:bCs/>
        </w:rPr>
        <w:t xml:space="preserve"> </w:t>
      </w:r>
      <w:r w:rsidR="007E2FCB" w:rsidRPr="003B60B9">
        <w:rPr>
          <w:bCs/>
        </w:rPr>
        <w:t>across the building</w:t>
      </w:r>
      <w:r w:rsidR="002C161F" w:rsidRPr="003B60B9">
        <w:rPr>
          <w:bCs/>
        </w:rPr>
        <w:t xml:space="preserve"> lifecycle</w:t>
      </w:r>
      <w:r w:rsidR="007E2FCB" w:rsidRPr="003B60B9">
        <w:rPr>
          <w:bCs/>
        </w:rPr>
        <w:t xml:space="preserve"> to improve accountability and transparency</w:t>
      </w:r>
    </w:p>
    <w:bookmarkEnd w:id="11"/>
    <w:p w14:paraId="29C5759A" w14:textId="489D4292" w:rsidR="00EE7380" w:rsidRDefault="00E70E7F" w:rsidP="00D87741">
      <w:r>
        <w:rPr>
          <w:lang w:eastAsia="en-AU"/>
        </w:rPr>
        <w:t>Information that is clear, complete, comprehensive</w:t>
      </w:r>
      <w:r w:rsidR="0049371B">
        <w:rPr>
          <w:lang w:eastAsia="en-AU"/>
        </w:rPr>
        <w:t>,</w:t>
      </w:r>
      <w:r>
        <w:rPr>
          <w:lang w:eastAsia="en-AU"/>
        </w:rPr>
        <w:t xml:space="preserve"> accessible</w:t>
      </w:r>
      <w:r w:rsidR="00EE7380">
        <w:rPr>
          <w:lang w:eastAsia="en-AU"/>
        </w:rPr>
        <w:t>,</w:t>
      </w:r>
      <w:r>
        <w:rPr>
          <w:lang w:eastAsia="en-AU"/>
        </w:rPr>
        <w:t xml:space="preserve"> and up to date is the basis for a modern regulatory system. </w:t>
      </w:r>
      <w:r w:rsidR="00D87741">
        <w:t xml:space="preserve">The general requirements in the existing </w:t>
      </w:r>
      <w:r w:rsidR="00D87741" w:rsidRPr="00656B71">
        <w:lastRenderedPageBreak/>
        <w:t xml:space="preserve">legislative framework </w:t>
      </w:r>
      <w:r w:rsidR="00D87741">
        <w:t xml:space="preserve">relating to </w:t>
      </w:r>
      <w:r w:rsidR="00D87741" w:rsidRPr="00656B71">
        <w:t>building documentation</w:t>
      </w:r>
      <w:r w:rsidR="00D87741">
        <w:t xml:space="preserve"> are </w:t>
      </w:r>
      <w:r w:rsidR="00D87741" w:rsidRPr="00656B71">
        <w:t>insufficient to ensure consistent quality documentation for all building projects</w:t>
      </w:r>
      <w:r w:rsidR="00CC23CE">
        <w:t xml:space="preserve"> and are currently not adequately enforced. </w:t>
      </w:r>
    </w:p>
    <w:p w14:paraId="5D306AEC" w14:textId="7E1665B9" w:rsidR="00D87741" w:rsidRDefault="00D87741" w:rsidP="00D87741">
      <w:pPr>
        <w:rPr>
          <w:rFonts w:cs="Arial"/>
        </w:rPr>
      </w:pPr>
      <w:r w:rsidRPr="00656B71">
        <w:t xml:space="preserve">The Panel recommends </w:t>
      </w:r>
      <w:r>
        <w:t xml:space="preserve">that </w:t>
      </w:r>
      <w:r w:rsidRPr="00F2735C">
        <w:rPr>
          <w:szCs w:val="20"/>
        </w:rPr>
        <w:t xml:space="preserve">the </w:t>
      </w:r>
      <w:r w:rsidR="007C3701" w:rsidRPr="007C3701">
        <w:rPr>
          <w:b/>
          <w:bCs/>
          <w:i/>
          <w:iCs/>
        </w:rPr>
        <w:t>Building Regulations 2018</w:t>
      </w:r>
      <w:r w:rsidR="007C3701" w:rsidRPr="007C3701">
        <w:rPr>
          <w:b/>
          <w:bCs/>
        </w:rPr>
        <w:t xml:space="preserve"> (Vic) (the Building Regulations)</w:t>
      </w:r>
      <w:r w:rsidRPr="007C3701">
        <w:rPr>
          <w:b/>
          <w:bCs/>
          <w:szCs w:val="20"/>
        </w:rPr>
        <w:t xml:space="preserve"> be amended</w:t>
      </w:r>
      <w:r w:rsidRPr="00DA705B">
        <w:rPr>
          <w:b/>
          <w:szCs w:val="20"/>
        </w:rPr>
        <w:t xml:space="preserve"> to </w:t>
      </w:r>
      <w:r w:rsidR="009D6855">
        <w:rPr>
          <w:b/>
          <w:szCs w:val="20"/>
        </w:rPr>
        <w:t>provide</w:t>
      </w:r>
      <w:r w:rsidR="009D6855" w:rsidRPr="00DA705B">
        <w:rPr>
          <w:b/>
          <w:szCs w:val="20"/>
        </w:rPr>
        <w:t xml:space="preserve"> </w:t>
      </w:r>
      <w:r w:rsidRPr="00DA705B">
        <w:rPr>
          <w:b/>
          <w:szCs w:val="20"/>
        </w:rPr>
        <w:t>appropriate requirements for documentation and record</w:t>
      </w:r>
      <w:r w:rsidR="00EE7380">
        <w:rPr>
          <w:b/>
          <w:szCs w:val="20"/>
        </w:rPr>
        <w:t>-</w:t>
      </w:r>
      <w:r w:rsidRPr="00DA705B">
        <w:rPr>
          <w:b/>
          <w:szCs w:val="20"/>
        </w:rPr>
        <w:t xml:space="preserve">keeping of </w:t>
      </w:r>
      <w:r w:rsidR="002A18C4">
        <w:rPr>
          <w:b/>
          <w:szCs w:val="20"/>
        </w:rPr>
        <w:t>P</w:t>
      </w:r>
      <w:r w:rsidRPr="00DA705B">
        <w:rPr>
          <w:b/>
          <w:szCs w:val="20"/>
        </w:rPr>
        <w:t xml:space="preserve">erformance </w:t>
      </w:r>
      <w:r w:rsidR="002A18C4">
        <w:rPr>
          <w:b/>
          <w:szCs w:val="20"/>
        </w:rPr>
        <w:t>S</w:t>
      </w:r>
      <w:r w:rsidRPr="00DA705B">
        <w:rPr>
          <w:b/>
          <w:szCs w:val="20"/>
        </w:rPr>
        <w:t>olutions</w:t>
      </w:r>
      <w:r w:rsidRPr="00F2735C">
        <w:rPr>
          <w:szCs w:val="20"/>
        </w:rPr>
        <w:t xml:space="preserve"> </w:t>
      </w:r>
      <w:r>
        <w:rPr>
          <w:szCs w:val="20"/>
        </w:rPr>
        <w:t>and</w:t>
      </w:r>
      <w:r w:rsidRPr="00F2735C">
        <w:rPr>
          <w:szCs w:val="20"/>
        </w:rPr>
        <w:t xml:space="preserve"> better reflect the requirements set out in the NCC. This could include </w:t>
      </w:r>
      <w:r w:rsidRPr="00F2735C">
        <w:rPr>
          <w:rFonts w:cs="Arial"/>
        </w:rPr>
        <w:t xml:space="preserve">reintroducing a revised version of Practice Note 62 </w:t>
      </w:r>
      <w:r>
        <w:rPr>
          <w:rFonts w:cs="Arial"/>
        </w:rPr>
        <w:t>which previously</w:t>
      </w:r>
      <w:r w:rsidRPr="00F2735C">
        <w:rPr>
          <w:rFonts w:cs="Arial"/>
        </w:rPr>
        <w:t xml:space="preserve"> provide</w:t>
      </w:r>
      <w:r>
        <w:rPr>
          <w:rFonts w:cs="Arial"/>
        </w:rPr>
        <w:t>d</w:t>
      </w:r>
      <w:r w:rsidRPr="00F2735C">
        <w:rPr>
          <w:rFonts w:cs="Arial"/>
        </w:rPr>
        <w:t xml:space="preserve"> </w:t>
      </w:r>
      <w:r w:rsidR="003339B5">
        <w:rPr>
          <w:rFonts w:cs="Arial"/>
        </w:rPr>
        <w:t xml:space="preserve">information </w:t>
      </w:r>
      <w:r w:rsidRPr="00F2735C">
        <w:rPr>
          <w:rFonts w:cs="Arial"/>
        </w:rPr>
        <w:t xml:space="preserve">on </w:t>
      </w:r>
      <w:r w:rsidRPr="006F7D0C">
        <w:rPr>
          <w:rFonts w:cs="Arial"/>
        </w:rPr>
        <w:t>minimum design documentation requirements to be submitted as part of a building permit.</w:t>
      </w:r>
      <w:r w:rsidR="009D6855">
        <w:rPr>
          <w:rFonts w:cs="Arial"/>
        </w:rPr>
        <w:t xml:space="preserve"> In </w:t>
      </w:r>
      <w:r w:rsidR="001A7287">
        <w:rPr>
          <w:rFonts w:cs="Arial"/>
        </w:rPr>
        <w:t>addition,</w:t>
      </w:r>
      <w:r w:rsidR="009D6855">
        <w:rPr>
          <w:rFonts w:cs="Arial"/>
        </w:rPr>
        <w:t xml:space="preserve"> there</w:t>
      </w:r>
      <w:r w:rsidR="00BE23AB" w:rsidRPr="006F7D0C">
        <w:rPr>
          <w:rFonts w:cs="Arial"/>
        </w:rPr>
        <w:t xml:space="preserve"> </w:t>
      </w:r>
      <w:r w:rsidR="003719D9" w:rsidRPr="006F7D0C">
        <w:rPr>
          <w:rFonts w:cs="Arial"/>
        </w:rPr>
        <w:t xml:space="preserve">should </w:t>
      </w:r>
      <w:r w:rsidR="00C8076F" w:rsidRPr="006F7D0C">
        <w:rPr>
          <w:rFonts w:cs="Arial"/>
        </w:rPr>
        <w:t xml:space="preserve">be </w:t>
      </w:r>
      <w:r w:rsidR="005E3D60">
        <w:rPr>
          <w:rFonts w:cs="Arial"/>
        </w:rPr>
        <w:t xml:space="preserve">greater enforcement of </w:t>
      </w:r>
      <w:r w:rsidR="009D6855">
        <w:rPr>
          <w:rFonts w:cs="Arial"/>
        </w:rPr>
        <w:t xml:space="preserve">the </w:t>
      </w:r>
      <w:r w:rsidR="005E3D60">
        <w:rPr>
          <w:rFonts w:cs="Arial"/>
        </w:rPr>
        <w:t xml:space="preserve">existing obligations </w:t>
      </w:r>
      <w:r w:rsidR="00A77E83">
        <w:rPr>
          <w:rFonts w:cs="Arial"/>
        </w:rPr>
        <w:t xml:space="preserve">that building permits must contain sufficient information to show </w:t>
      </w:r>
      <w:r w:rsidR="007A6EF9" w:rsidRPr="007A6EF9">
        <w:rPr>
          <w:rFonts w:cs="Arial"/>
        </w:rPr>
        <w:t xml:space="preserve">that the proposed building work will comply with the </w:t>
      </w:r>
      <w:r w:rsidR="0056048B">
        <w:rPr>
          <w:rFonts w:cs="Arial"/>
        </w:rPr>
        <w:t xml:space="preserve">Building </w:t>
      </w:r>
      <w:r w:rsidR="007A6EF9" w:rsidRPr="007A6EF9">
        <w:rPr>
          <w:rFonts w:cs="Arial"/>
        </w:rPr>
        <w:t>Act and the Regulations.</w:t>
      </w:r>
      <w:r w:rsidR="007A6EF9">
        <w:rPr>
          <w:rStyle w:val="FootnoteReference"/>
          <w:rFonts w:cs="Arial"/>
        </w:rPr>
        <w:footnoteReference w:id="22"/>
      </w:r>
    </w:p>
    <w:p w14:paraId="3036CFE2" w14:textId="5F851D56" w:rsidR="00D87741" w:rsidRDefault="00D87741" w:rsidP="00D87741">
      <w:pPr>
        <w:rPr>
          <w:bCs/>
          <w:lang w:val="en-US" w:eastAsia="en-AU"/>
        </w:rPr>
      </w:pPr>
      <w:r>
        <w:rPr>
          <w:rFonts w:cs="Arial"/>
        </w:rPr>
        <w:t>There is also</w:t>
      </w:r>
      <w:r w:rsidR="00CE4769">
        <w:rPr>
          <w:rFonts w:cs="Arial"/>
        </w:rPr>
        <w:t xml:space="preserve"> a</w:t>
      </w:r>
      <w:r>
        <w:rPr>
          <w:rFonts w:cs="Arial"/>
        </w:rPr>
        <w:t xml:space="preserve"> significant opportunity </w:t>
      </w:r>
      <w:r w:rsidRPr="00DA705B">
        <w:rPr>
          <w:rFonts w:cs="Arial"/>
          <w:b/>
        </w:rPr>
        <w:t xml:space="preserve">to </w:t>
      </w:r>
      <w:r w:rsidRPr="00DA705B">
        <w:rPr>
          <w:b/>
          <w:lang w:val="en-US" w:eastAsia="en-AU"/>
        </w:rPr>
        <w:t>expand the recently developed</w:t>
      </w:r>
      <w:r w:rsidR="0056048B">
        <w:rPr>
          <w:b/>
          <w:lang w:val="en-US" w:eastAsia="en-AU"/>
        </w:rPr>
        <w:t xml:space="preserve"> </w:t>
      </w:r>
      <w:r w:rsidR="0056048B" w:rsidRPr="0056048B">
        <w:rPr>
          <w:b/>
          <w:lang w:val="en-US" w:eastAsia="en-AU"/>
        </w:rPr>
        <w:t>Building Activity Management System</w:t>
      </w:r>
      <w:r w:rsidRPr="00DA705B">
        <w:rPr>
          <w:b/>
          <w:lang w:val="en-US" w:eastAsia="en-AU"/>
        </w:rPr>
        <w:t xml:space="preserve"> </w:t>
      </w:r>
      <w:r w:rsidR="0056048B">
        <w:rPr>
          <w:b/>
          <w:lang w:val="en-US" w:eastAsia="en-AU"/>
        </w:rPr>
        <w:t>(</w:t>
      </w:r>
      <w:r w:rsidRPr="00DA705B">
        <w:rPr>
          <w:b/>
          <w:lang w:val="en-US" w:eastAsia="en-AU"/>
        </w:rPr>
        <w:t>BAMS</w:t>
      </w:r>
      <w:r w:rsidR="0056048B">
        <w:rPr>
          <w:b/>
          <w:lang w:val="en-US" w:eastAsia="en-AU"/>
        </w:rPr>
        <w:t>)</w:t>
      </w:r>
      <w:r w:rsidRPr="00DA705B">
        <w:rPr>
          <w:b/>
          <w:lang w:val="en-US" w:eastAsia="en-AU"/>
        </w:rPr>
        <w:t xml:space="preserve"> to support a consistent approach to lodging and tracking documentation across a building project</w:t>
      </w:r>
      <w:r>
        <w:rPr>
          <w:bCs/>
          <w:lang w:val="en-US" w:eastAsia="en-AU"/>
        </w:rPr>
        <w:t>. The Panel recommends that BAMS is integrated with the VBA’s other standalone systems to better enable data analysis (including practitioner registration systems, complaints</w:t>
      </w:r>
      <w:r w:rsidR="00571B3D">
        <w:rPr>
          <w:bCs/>
          <w:lang w:val="en-US" w:eastAsia="en-AU"/>
        </w:rPr>
        <w:t>,</w:t>
      </w:r>
      <w:r>
        <w:rPr>
          <w:bCs/>
          <w:lang w:val="en-US" w:eastAsia="en-AU"/>
        </w:rPr>
        <w:t xml:space="preserve"> and enforcement data). This would provide comprehensive information for the VBA’s activities in relation to each building permit.</w:t>
      </w:r>
      <w:r>
        <w:rPr>
          <w:rStyle w:val="FootnoteReference"/>
          <w:bCs/>
          <w:lang w:val="en-US" w:eastAsia="en-AU"/>
        </w:rPr>
        <w:footnoteReference w:id="23"/>
      </w:r>
      <w:r>
        <w:rPr>
          <w:bCs/>
          <w:lang w:val="en-US" w:eastAsia="en-AU"/>
        </w:rPr>
        <w:t xml:space="preserve"> In addition</w:t>
      </w:r>
      <w:r w:rsidR="00CE4769">
        <w:rPr>
          <w:bCs/>
          <w:lang w:val="en-US" w:eastAsia="en-AU"/>
        </w:rPr>
        <w:t>,</w:t>
      </w:r>
      <w:r>
        <w:rPr>
          <w:bCs/>
          <w:lang w:val="en-US" w:eastAsia="en-AU"/>
        </w:rPr>
        <w:t xml:space="preserve"> the information lodged would create a dynamic framework that could be used to determine whether future legislative change is required. In the long term, the Panel considers that BAMS (or </w:t>
      </w:r>
      <w:r w:rsidR="00CE4769">
        <w:rPr>
          <w:bCs/>
          <w:lang w:val="en-US" w:eastAsia="en-AU"/>
        </w:rPr>
        <w:t>an</w:t>
      </w:r>
      <w:r>
        <w:rPr>
          <w:bCs/>
          <w:lang w:val="en-US" w:eastAsia="en-AU"/>
        </w:rPr>
        <w:t xml:space="preserve">other single system) should </w:t>
      </w:r>
      <w:r w:rsidR="00CE4769">
        <w:rPr>
          <w:bCs/>
          <w:lang w:val="en-US" w:eastAsia="en-AU"/>
        </w:rPr>
        <w:t>provide</w:t>
      </w:r>
      <w:r>
        <w:rPr>
          <w:bCs/>
          <w:lang w:val="en-US" w:eastAsia="en-AU"/>
        </w:rPr>
        <w:t xml:space="preserve"> a </w:t>
      </w:r>
      <w:r w:rsidRPr="00F2735C">
        <w:rPr>
          <w:bCs/>
          <w:lang w:val="en-US" w:eastAsia="en-AU"/>
        </w:rPr>
        <w:t xml:space="preserve">central online portal for </w:t>
      </w:r>
      <w:r>
        <w:rPr>
          <w:bCs/>
          <w:lang w:val="en-US" w:eastAsia="en-AU"/>
        </w:rPr>
        <w:t xml:space="preserve">all </w:t>
      </w:r>
      <w:r w:rsidRPr="00F2735C">
        <w:rPr>
          <w:bCs/>
          <w:lang w:val="en-US" w:eastAsia="en-AU"/>
        </w:rPr>
        <w:t>building informatio</w:t>
      </w:r>
      <w:r>
        <w:rPr>
          <w:bCs/>
          <w:lang w:val="en-US" w:eastAsia="en-AU"/>
        </w:rPr>
        <w:t>n.</w:t>
      </w:r>
      <w:r>
        <w:rPr>
          <w:rStyle w:val="FootnoteReference"/>
          <w:bCs/>
          <w:lang w:val="en-US" w:eastAsia="en-AU"/>
        </w:rPr>
        <w:footnoteReference w:id="24"/>
      </w:r>
      <w:r>
        <w:rPr>
          <w:bCs/>
          <w:lang w:val="en-US" w:eastAsia="en-AU"/>
        </w:rPr>
        <w:t xml:space="preserve"> The central portal would </w:t>
      </w:r>
      <w:r w:rsidR="00656D16">
        <w:rPr>
          <w:bCs/>
          <w:lang w:val="en-US" w:eastAsia="en-AU"/>
        </w:rPr>
        <w:t xml:space="preserve">include </w:t>
      </w:r>
      <w:r>
        <w:rPr>
          <w:bCs/>
          <w:lang w:val="en-US" w:eastAsia="en-AU"/>
        </w:rPr>
        <w:t xml:space="preserve">all documentation for building works </w:t>
      </w:r>
      <w:r w:rsidR="00656D16">
        <w:rPr>
          <w:bCs/>
          <w:lang w:val="en-US" w:eastAsia="en-AU"/>
        </w:rPr>
        <w:t>for each building</w:t>
      </w:r>
      <w:r>
        <w:rPr>
          <w:bCs/>
          <w:lang w:val="en-US" w:eastAsia="en-AU"/>
        </w:rPr>
        <w:t xml:space="preserve">. Local councils would have access to </w:t>
      </w:r>
      <w:r w:rsidR="00656D16">
        <w:rPr>
          <w:bCs/>
          <w:lang w:val="en-US" w:eastAsia="en-AU"/>
        </w:rPr>
        <w:t xml:space="preserve">the </w:t>
      </w:r>
      <w:r>
        <w:rPr>
          <w:bCs/>
          <w:lang w:val="en-US" w:eastAsia="en-AU"/>
        </w:rPr>
        <w:t>documentation relating to buildings in their municipality. The VBA would provide stewardship of the system and</w:t>
      </w:r>
      <w:r w:rsidR="008E79AF">
        <w:rPr>
          <w:bCs/>
          <w:lang w:val="en-US" w:eastAsia="en-AU"/>
        </w:rPr>
        <w:t>,</w:t>
      </w:r>
      <w:r>
        <w:rPr>
          <w:bCs/>
          <w:lang w:val="en-US" w:eastAsia="en-AU"/>
        </w:rPr>
        <w:t xml:space="preserve"> together with other regulators</w:t>
      </w:r>
      <w:r w:rsidR="008E79AF">
        <w:rPr>
          <w:bCs/>
          <w:lang w:val="en-US" w:eastAsia="en-AU"/>
        </w:rPr>
        <w:t>,</w:t>
      </w:r>
      <w:r>
        <w:rPr>
          <w:bCs/>
          <w:lang w:val="en-US" w:eastAsia="en-AU"/>
        </w:rPr>
        <w:t xml:space="preserve"> have access to all documents in the portal to support regulatory functions, including an improved risk-based inspection program. </w:t>
      </w:r>
    </w:p>
    <w:p w14:paraId="30DBADE9" w14:textId="39E4F43E" w:rsidR="00A61CA0" w:rsidRPr="003B60B9" w:rsidRDefault="00A61CA0" w:rsidP="003B60B9">
      <w:pPr>
        <w:pStyle w:val="Level3heading"/>
        <w:ind w:left="1418" w:hanging="851"/>
        <w:rPr>
          <w:bCs/>
        </w:rPr>
      </w:pPr>
      <w:bookmarkStart w:id="12" w:name="_Hlk78373215"/>
      <w:r w:rsidRPr="003B60B9">
        <w:t>Recommendation</w:t>
      </w:r>
      <w:r w:rsidRPr="003B60B9">
        <w:rPr>
          <w:bCs/>
        </w:rPr>
        <w:t xml:space="preserve"> 3 | Introduce</w:t>
      </w:r>
      <w:r w:rsidR="00BE4D97" w:rsidRPr="003B60B9">
        <w:rPr>
          <w:bCs/>
        </w:rPr>
        <w:t xml:space="preserve"> a</w:t>
      </w:r>
      <w:r w:rsidRPr="003B60B9">
        <w:rPr>
          <w:bCs/>
        </w:rPr>
        <w:t xml:space="preserve"> requirement for building owners to be provided</w:t>
      </w:r>
      <w:r w:rsidR="00C20D61" w:rsidRPr="003B60B9">
        <w:rPr>
          <w:bCs/>
        </w:rPr>
        <w:t xml:space="preserve"> with</w:t>
      </w:r>
      <w:r w:rsidRPr="003B60B9">
        <w:rPr>
          <w:bCs/>
        </w:rPr>
        <w:t xml:space="preserve"> a building manual</w:t>
      </w:r>
      <w:r w:rsidRPr="003B60B9" w:rsidDel="005F287A">
        <w:rPr>
          <w:bCs/>
        </w:rPr>
        <w:t xml:space="preserve"> </w:t>
      </w:r>
    </w:p>
    <w:bookmarkEnd w:id="12"/>
    <w:p w14:paraId="6B9AC1ED" w14:textId="77777777" w:rsidR="000F7B78" w:rsidRDefault="000F7B78" w:rsidP="00A61CA0">
      <w:r>
        <w:t xml:space="preserve">Currently, there are no clear processes or requirements for building information to be provided to the </w:t>
      </w:r>
      <w:r w:rsidRPr="00A513F4">
        <w:t xml:space="preserve">initial building owners and </w:t>
      </w:r>
      <w:r>
        <w:t>subsequent</w:t>
      </w:r>
      <w:r w:rsidRPr="00A513F4">
        <w:t xml:space="preserve"> purchasers. </w:t>
      </w:r>
      <w:r>
        <w:t>Where documentation is collected, it is often held by multiple practitioners and/or relevant entities. Even where information is provided, owners are unable to verify its accuracy or completeness and often face difficulties in understanding how to interpret or use the information.</w:t>
      </w:r>
    </w:p>
    <w:p w14:paraId="308BF24E" w14:textId="074D5BDB" w:rsidR="00A61CA0" w:rsidRDefault="00A61CA0" w:rsidP="00A61CA0">
      <w:pPr>
        <w:rPr>
          <w:bCs/>
          <w:lang w:val="en-US" w:eastAsia="en-AU"/>
        </w:rPr>
      </w:pPr>
      <w:r w:rsidRPr="00AB19AB">
        <w:rPr>
          <w:bCs/>
          <w:lang w:val="en-US" w:eastAsia="en-AU"/>
        </w:rPr>
        <w:t xml:space="preserve">The Panel recommends </w:t>
      </w:r>
      <w:r>
        <w:rPr>
          <w:bCs/>
          <w:lang w:val="en-US" w:eastAsia="en-AU"/>
        </w:rPr>
        <w:t xml:space="preserve">that </w:t>
      </w:r>
      <w:r w:rsidRPr="00AB19AB">
        <w:rPr>
          <w:bCs/>
          <w:lang w:val="en-US" w:eastAsia="en-AU"/>
        </w:rPr>
        <w:t xml:space="preserve">building owners </w:t>
      </w:r>
      <w:r>
        <w:rPr>
          <w:bCs/>
          <w:lang w:val="en-US" w:eastAsia="en-AU"/>
        </w:rPr>
        <w:t xml:space="preserve">are </w:t>
      </w:r>
      <w:r w:rsidRPr="00AB19AB">
        <w:rPr>
          <w:bCs/>
          <w:lang w:val="en-US" w:eastAsia="en-AU"/>
        </w:rPr>
        <w:t>provided a</w:t>
      </w:r>
      <w:r>
        <w:rPr>
          <w:bCs/>
          <w:lang w:val="en-US" w:eastAsia="en-AU"/>
        </w:rPr>
        <w:t xml:space="preserve"> digital </w:t>
      </w:r>
      <w:r w:rsidRPr="00AB19AB">
        <w:rPr>
          <w:bCs/>
          <w:lang w:val="en-US" w:eastAsia="en-AU"/>
        </w:rPr>
        <w:t xml:space="preserve">building manual </w:t>
      </w:r>
      <w:r>
        <w:rPr>
          <w:bCs/>
          <w:lang w:val="en-US" w:eastAsia="en-AU"/>
        </w:rPr>
        <w:t>as a condition of a building surveyor issuing an occupancy permit.</w:t>
      </w:r>
      <w:r w:rsidR="00247ECB">
        <w:rPr>
          <w:rStyle w:val="FootnoteReference"/>
          <w:bCs/>
          <w:lang w:val="en-US" w:eastAsia="en-AU"/>
        </w:rPr>
        <w:footnoteReference w:id="25"/>
      </w:r>
      <w:r>
        <w:rPr>
          <w:bCs/>
          <w:lang w:val="en-US" w:eastAsia="en-AU"/>
        </w:rPr>
        <w:t xml:space="preserve"> The building manual would describe how the building is intended to operate, as well as relevant documentation relating to </w:t>
      </w:r>
      <w:r w:rsidR="009913AA">
        <w:t>Essential Safety Measures (</w:t>
      </w:r>
      <w:r>
        <w:t>ESM</w:t>
      </w:r>
      <w:r w:rsidR="009913AA">
        <w:t>)</w:t>
      </w:r>
      <w:r>
        <w:t xml:space="preserve"> </w:t>
      </w:r>
      <w:r>
        <w:rPr>
          <w:bCs/>
          <w:lang w:val="en-US" w:eastAsia="en-AU"/>
        </w:rPr>
        <w:t>maintenance.</w:t>
      </w:r>
      <w:r w:rsidR="007A3880">
        <w:rPr>
          <w:rStyle w:val="FootnoteReference"/>
          <w:bCs/>
          <w:lang w:val="en-US" w:eastAsia="en-AU"/>
        </w:rPr>
        <w:footnoteReference w:id="26"/>
      </w:r>
      <w:r>
        <w:rPr>
          <w:bCs/>
          <w:lang w:val="en-US" w:eastAsia="en-AU"/>
        </w:rPr>
        <w:t xml:space="preserve"> The </w:t>
      </w:r>
      <w:r>
        <w:rPr>
          <w:bCs/>
          <w:lang w:val="en-US" w:eastAsia="en-AU"/>
        </w:rPr>
        <w:lastRenderedPageBreak/>
        <w:t xml:space="preserve">purpose of the building manual is to provide building owners (including subsequent owners) </w:t>
      </w:r>
      <w:r w:rsidR="00123F15">
        <w:rPr>
          <w:bCs/>
          <w:lang w:val="en-US" w:eastAsia="en-AU"/>
        </w:rPr>
        <w:t xml:space="preserve">with </w:t>
      </w:r>
      <w:r>
        <w:rPr>
          <w:bCs/>
          <w:lang w:val="en-US" w:eastAsia="en-AU"/>
        </w:rPr>
        <w:t>accurate and complete information about a building.</w:t>
      </w:r>
    </w:p>
    <w:p w14:paraId="03DB7993" w14:textId="40E0E8C9" w:rsidR="00A61CA0" w:rsidRDefault="00A61CA0" w:rsidP="00A61CA0">
      <w:pPr>
        <w:rPr>
          <w:bCs/>
          <w:lang w:val="en-US" w:eastAsia="en-AU"/>
        </w:rPr>
      </w:pPr>
      <w:r>
        <w:rPr>
          <w:bCs/>
          <w:lang w:val="en-US" w:eastAsia="en-AU"/>
        </w:rPr>
        <w:t>The information required in a building manual must be specific</w:t>
      </w:r>
      <w:r w:rsidR="00913A1A">
        <w:rPr>
          <w:bCs/>
          <w:lang w:val="en-US" w:eastAsia="en-AU"/>
        </w:rPr>
        <w:t>.</w:t>
      </w:r>
      <w:r>
        <w:rPr>
          <w:bCs/>
          <w:lang w:val="en-US" w:eastAsia="en-AU"/>
        </w:rPr>
        <w:t xml:space="preserve"> The Panel recommends that the following requirements for a building manual are included in legislation: </w:t>
      </w:r>
    </w:p>
    <w:p w14:paraId="15D3AAB6" w14:textId="0B4DE1CD" w:rsidR="00A61CA0" w:rsidRPr="00F065DD" w:rsidRDefault="00A61CA0" w:rsidP="00883140">
      <w:pPr>
        <w:pStyle w:val="ListParagraph"/>
        <w:numPr>
          <w:ilvl w:val="0"/>
          <w:numId w:val="16"/>
        </w:numPr>
        <w:rPr>
          <w:bCs/>
          <w:lang w:val="en-US" w:eastAsia="en-AU"/>
        </w:rPr>
      </w:pPr>
      <w:r w:rsidRPr="00042455">
        <w:rPr>
          <w:b/>
          <w:lang w:val="en-US" w:eastAsia="en-AU"/>
        </w:rPr>
        <w:t xml:space="preserve">As-built documentation </w:t>
      </w:r>
      <w:r>
        <w:rPr>
          <w:bCs/>
          <w:lang w:val="en-US" w:eastAsia="en-AU"/>
        </w:rPr>
        <w:t xml:space="preserve">– This includes building permit documentation, copies of declarations of compliance, any documents associated with third party reviews or assessments of variations from permit, </w:t>
      </w:r>
      <w:r w:rsidR="002A18C4">
        <w:rPr>
          <w:bCs/>
          <w:lang w:val="en-US" w:eastAsia="en-AU"/>
        </w:rPr>
        <w:t>P</w:t>
      </w:r>
      <w:r>
        <w:rPr>
          <w:bCs/>
          <w:lang w:val="en-US" w:eastAsia="en-AU"/>
        </w:rPr>
        <w:t xml:space="preserve">erformance </w:t>
      </w:r>
      <w:r w:rsidR="002A18C4">
        <w:rPr>
          <w:bCs/>
          <w:lang w:val="en-US" w:eastAsia="en-AU"/>
        </w:rPr>
        <w:t>S</w:t>
      </w:r>
      <w:r>
        <w:rPr>
          <w:bCs/>
          <w:lang w:val="en-US" w:eastAsia="en-AU"/>
        </w:rPr>
        <w:t>olutions,</w:t>
      </w:r>
      <w:r w:rsidRPr="00F065DD">
        <w:rPr>
          <w:bCs/>
          <w:lang w:val="en-US" w:eastAsia="en-AU"/>
        </w:rPr>
        <w:t xml:space="preserve"> floor plans and site plans</w:t>
      </w:r>
      <w:r>
        <w:rPr>
          <w:bCs/>
          <w:lang w:val="en-US" w:eastAsia="en-AU"/>
        </w:rPr>
        <w:t>.</w:t>
      </w:r>
    </w:p>
    <w:p w14:paraId="7448C555" w14:textId="77777777" w:rsidR="00A61CA0" w:rsidRDefault="00A61CA0" w:rsidP="00883140">
      <w:pPr>
        <w:pStyle w:val="ListParagraph"/>
        <w:numPr>
          <w:ilvl w:val="0"/>
          <w:numId w:val="16"/>
        </w:numPr>
        <w:rPr>
          <w:bCs/>
          <w:lang w:val="en-US" w:eastAsia="en-AU"/>
        </w:rPr>
      </w:pPr>
      <w:r w:rsidRPr="00BA7478">
        <w:rPr>
          <w:b/>
          <w:lang w:val="en-US" w:eastAsia="en-AU"/>
        </w:rPr>
        <w:t>Site details</w:t>
      </w:r>
      <w:r>
        <w:rPr>
          <w:bCs/>
          <w:lang w:val="en-US" w:eastAsia="en-AU"/>
        </w:rPr>
        <w:t xml:space="preserve"> – This includes information about the site of the building such as any environmental protection orders or heritage plans.</w:t>
      </w:r>
    </w:p>
    <w:p w14:paraId="26C73715" w14:textId="77777777" w:rsidR="00A61CA0" w:rsidRDefault="00A61CA0" w:rsidP="00883140">
      <w:pPr>
        <w:pStyle w:val="ListParagraph"/>
        <w:numPr>
          <w:ilvl w:val="0"/>
          <w:numId w:val="16"/>
        </w:numPr>
        <w:rPr>
          <w:bCs/>
          <w:lang w:val="en-US" w:eastAsia="en-AU"/>
        </w:rPr>
      </w:pPr>
      <w:r w:rsidRPr="00042455">
        <w:rPr>
          <w:b/>
          <w:lang w:val="en-US" w:eastAsia="en-AU"/>
        </w:rPr>
        <w:t>Compliance and enforcement detail</w:t>
      </w:r>
      <w:r>
        <w:rPr>
          <w:bCs/>
          <w:lang w:val="en-US" w:eastAsia="en-AU"/>
        </w:rPr>
        <w:t xml:space="preserve"> – This includes inspection records and copies of any directions to fix, building notices or orders that were issued during construction. </w:t>
      </w:r>
    </w:p>
    <w:p w14:paraId="4398D501" w14:textId="0BA47992" w:rsidR="00A61CA0" w:rsidRDefault="00A61CA0" w:rsidP="00883140">
      <w:pPr>
        <w:pStyle w:val="ListParagraph"/>
        <w:numPr>
          <w:ilvl w:val="0"/>
          <w:numId w:val="16"/>
        </w:numPr>
        <w:rPr>
          <w:bCs/>
          <w:lang w:val="en-US" w:eastAsia="en-AU"/>
        </w:rPr>
      </w:pPr>
      <w:r w:rsidRPr="00042455">
        <w:rPr>
          <w:b/>
          <w:lang w:val="en-US" w:eastAsia="en-AU"/>
        </w:rPr>
        <w:t>Details o</w:t>
      </w:r>
      <w:r>
        <w:rPr>
          <w:b/>
          <w:lang w:val="en-US" w:eastAsia="en-AU"/>
        </w:rPr>
        <w:t>n</w:t>
      </w:r>
      <w:r w:rsidRPr="00042455">
        <w:rPr>
          <w:b/>
          <w:lang w:val="en-US" w:eastAsia="en-AU"/>
        </w:rPr>
        <w:t xml:space="preserve"> relevant practitioners</w:t>
      </w:r>
      <w:r>
        <w:rPr>
          <w:bCs/>
          <w:lang w:val="en-US" w:eastAsia="en-AU"/>
        </w:rPr>
        <w:t xml:space="preserve"> – This includes relevant insurance and registration or license number of the S</w:t>
      </w:r>
      <w:r w:rsidR="001C3A3A">
        <w:rPr>
          <w:bCs/>
          <w:lang w:val="en-US" w:eastAsia="en-AU"/>
        </w:rPr>
        <w:t xml:space="preserve">tatutory </w:t>
      </w:r>
      <w:r>
        <w:rPr>
          <w:bCs/>
          <w:lang w:val="en-US" w:eastAsia="en-AU"/>
        </w:rPr>
        <w:t>B</w:t>
      </w:r>
      <w:r w:rsidR="001C3A3A">
        <w:rPr>
          <w:bCs/>
          <w:lang w:val="en-US" w:eastAsia="en-AU"/>
        </w:rPr>
        <w:t>uilding Surveyor (</w:t>
      </w:r>
      <w:r>
        <w:rPr>
          <w:bCs/>
          <w:lang w:val="en-US" w:eastAsia="en-AU"/>
        </w:rPr>
        <w:t>SBS</w:t>
      </w:r>
      <w:r w:rsidR="001C3A3A">
        <w:rPr>
          <w:bCs/>
          <w:lang w:val="en-US" w:eastAsia="en-AU"/>
        </w:rPr>
        <w:t>)</w:t>
      </w:r>
      <w:r w:rsidR="00040A9B">
        <w:rPr>
          <w:bCs/>
          <w:lang w:val="en-US" w:eastAsia="en-AU"/>
        </w:rPr>
        <w:t xml:space="preserve"> (formerly RBS)</w:t>
      </w:r>
      <w:r w:rsidR="00810D40">
        <w:rPr>
          <w:rStyle w:val="FootnoteReference"/>
          <w:bCs/>
          <w:lang w:val="en-US" w:eastAsia="en-AU"/>
        </w:rPr>
        <w:footnoteReference w:id="27"/>
      </w:r>
      <w:r>
        <w:rPr>
          <w:bCs/>
          <w:lang w:val="en-US" w:eastAsia="en-AU"/>
        </w:rPr>
        <w:t>, developer, registered designer, and building practitioner.</w:t>
      </w:r>
    </w:p>
    <w:p w14:paraId="59305FED" w14:textId="77777777" w:rsidR="00A61CA0" w:rsidRDefault="00A61CA0" w:rsidP="00883140">
      <w:pPr>
        <w:pStyle w:val="ListParagraph"/>
        <w:numPr>
          <w:ilvl w:val="0"/>
          <w:numId w:val="16"/>
        </w:numPr>
        <w:rPr>
          <w:bCs/>
          <w:lang w:val="en-US" w:eastAsia="en-AU"/>
        </w:rPr>
      </w:pPr>
      <w:r w:rsidRPr="00042455">
        <w:rPr>
          <w:b/>
          <w:lang w:val="en-US" w:eastAsia="en-AU"/>
        </w:rPr>
        <w:t xml:space="preserve">Essential </w:t>
      </w:r>
      <w:r>
        <w:rPr>
          <w:b/>
          <w:lang w:val="en-US" w:eastAsia="en-AU"/>
        </w:rPr>
        <w:t>S</w:t>
      </w:r>
      <w:r w:rsidRPr="00042455">
        <w:rPr>
          <w:b/>
          <w:lang w:val="en-US" w:eastAsia="en-AU"/>
        </w:rPr>
        <w:t xml:space="preserve">afety </w:t>
      </w:r>
      <w:r>
        <w:rPr>
          <w:b/>
          <w:lang w:val="en-US" w:eastAsia="en-AU"/>
        </w:rPr>
        <w:t>M</w:t>
      </w:r>
      <w:r w:rsidRPr="00042455">
        <w:rPr>
          <w:b/>
          <w:lang w:val="en-US" w:eastAsia="en-AU"/>
        </w:rPr>
        <w:t>easures</w:t>
      </w:r>
      <w:r>
        <w:rPr>
          <w:b/>
          <w:lang w:val="en-US" w:eastAsia="en-AU"/>
        </w:rPr>
        <w:t xml:space="preserve"> </w:t>
      </w:r>
      <w:r>
        <w:rPr>
          <w:bCs/>
          <w:lang w:val="en-US" w:eastAsia="en-AU"/>
        </w:rPr>
        <w:t xml:space="preserve">– This includes the maintenance schedule for ESMs, including the fire safety information. </w:t>
      </w:r>
    </w:p>
    <w:p w14:paraId="6DB2F0DA" w14:textId="6C158F8F" w:rsidR="00FF0C6C" w:rsidRDefault="00A61CA0" w:rsidP="00FF0C6C">
      <w:pPr>
        <w:rPr>
          <w:lang w:val="en-US" w:eastAsia="en-AU"/>
        </w:rPr>
      </w:pPr>
      <w:r>
        <w:rPr>
          <w:lang w:val="en-US" w:eastAsia="en-AU"/>
        </w:rPr>
        <w:t>The above requirements align with the ABCB’s proposal for a building manual.</w:t>
      </w:r>
      <w:r>
        <w:rPr>
          <w:rStyle w:val="FootnoteReference"/>
          <w:lang w:val="en-US" w:eastAsia="en-AU"/>
        </w:rPr>
        <w:footnoteReference w:id="28"/>
      </w:r>
      <w:r w:rsidR="00FF0C6C">
        <w:rPr>
          <w:lang w:val="en-US" w:eastAsia="en-AU"/>
        </w:rPr>
        <w:t xml:space="preserve"> Further detailed consideration </w:t>
      </w:r>
      <w:r w:rsidR="00F912CD">
        <w:rPr>
          <w:lang w:val="en-US" w:eastAsia="en-AU"/>
        </w:rPr>
        <w:t>should</w:t>
      </w:r>
      <w:r w:rsidR="003F67E6">
        <w:rPr>
          <w:lang w:val="en-US" w:eastAsia="en-AU"/>
        </w:rPr>
        <w:t xml:space="preserve"> define </w:t>
      </w:r>
      <w:r w:rsidR="00F912CD">
        <w:rPr>
          <w:lang w:val="en-US" w:eastAsia="en-AU"/>
        </w:rPr>
        <w:t xml:space="preserve">the </w:t>
      </w:r>
      <w:r w:rsidR="003F67E6">
        <w:rPr>
          <w:lang w:val="en-US" w:eastAsia="en-AU"/>
        </w:rPr>
        <w:t xml:space="preserve">specific documents </w:t>
      </w:r>
      <w:r w:rsidR="00EF6015">
        <w:rPr>
          <w:lang w:val="en-US" w:eastAsia="en-AU"/>
        </w:rPr>
        <w:t xml:space="preserve">that are </w:t>
      </w:r>
      <w:r w:rsidR="00C63666">
        <w:rPr>
          <w:lang w:val="en-US" w:eastAsia="en-AU"/>
        </w:rPr>
        <w:t xml:space="preserve">required </w:t>
      </w:r>
      <w:r w:rsidR="00FF0C6C">
        <w:rPr>
          <w:lang w:val="en-US" w:eastAsia="en-AU"/>
        </w:rPr>
        <w:t xml:space="preserve">based on </w:t>
      </w:r>
      <w:r w:rsidR="00F912CD">
        <w:rPr>
          <w:lang w:val="en-US" w:eastAsia="en-AU"/>
        </w:rPr>
        <w:t xml:space="preserve">a </w:t>
      </w:r>
      <w:r w:rsidR="00EF6015">
        <w:rPr>
          <w:lang w:val="en-US" w:eastAsia="en-AU"/>
        </w:rPr>
        <w:t>building</w:t>
      </w:r>
      <w:r w:rsidR="00F912CD">
        <w:rPr>
          <w:lang w:val="en-US" w:eastAsia="en-AU"/>
        </w:rPr>
        <w:t>’s</w:t>
      </w:r>
      <w:r w:rsidR="00FF0C6C">
        <w:rPr>
          <w:lang w:val="en-US" w:eastAsia="en-AU"/>
        </w:rPr>
        <w:t xml:space="preserve"> </w:t>
      </w:r>
      <w:r w:rsidR="00C63666">
        <w:rPr>
          <w:lang w:val="en-US" w:eastAsia="en-AU"/>
        </w:rPr>
        <w:t xml:space="preserve">risk and </w:t>
      </w:r>
      <w:r w:rsidR="00FF0C6C">
        <w:rPr>
          <w:lang w:val="en-US" w:eastAsia="en-AU"/>
        </w:rPr>
        <w:t xml:space="preserve">complexity. </w:t>
      </w:r>
    </w:p>
    <w:p w14:paraId="4BB33A8F" w14:textId="0BB698EC" w:rsidR="00A61CA0" w:rsidRPr="00A31EA6" w:rsidRDefault="00A61CA0" w:rsidP="00A61CA0">
      <w:pPr>
        <w:rPr>
          <w:lang w:val="en-US" w:eastAsia="en-AU"/>
        </w:rPr>
      </w:pPr>
      <w:r w:rsidRPr="005C2BC1">
        <w:rPr>
          <w:lang w:val="en-US" w:eastAsia="en-AU"/>
        </w:rPr>
        <w:t xml:space="preserve">The </w:t>
      </w:r>
      <w:r w:rsidR="00A330B0">
        <w:rPr>
          <w:bCs/>
          <w:lang w:val="en-US" w:eastAsia="en-AU"/>
        </w:rPr>
        <w:t>building surveyor</w:t>
      </w:r>
      <w:r>
        <w:rPr>
          <w:bCs/>
          <w:lang w:val="en-US" w:eastAsia="en-AU"/>
        </w:rPr>
        <w:t xml:space="preserve"> should </w:t>
      </w:r>
      <w:r w:rsidRPr="005C2BC1">
        <w:rPr>
          <w:lang w:val="en-US" w:eastAsia="en-AU"/>
        </w:rPr>
        <w:t>play a key role in</w:t>
      </w:r>
      <w:r w:rsidRPr="00E62203">
        <w:rPr>
          <w:lang w:val="en-US" w:eastAsia="en-AU"/>
        </w:rPr>
        <w:t xml:space="preserve"> </w:t>
      </w:r>
      <w:r w:rsidRPr="00DC204F">
        <w:rPr>
          <w:lang w:val="en-US" w:eastAsia="en-AU"/>
        </w:rPr>
        <w:t xml:space="preserve">overseeing and verifying the </w:t>
      </w:r>
      <w:r w:rsidRPr="005364B6">
        <w:rPr>
          <w:lang w:val="en-US" w:eastAsia="en-AU"/>
        </w:rPr>
        <w:t>c</w:t>
      </w:r>
      <w:r>
        <w:rPr>
          <w:lang w:val="en-US" w:eastAsia="en-AU"/>
        </w:rPr>
        <w:t xml:space="preserve">ompleteness and accuracy of the </w:t>
      </w:r>
      <w:r w:rsidRPr="00DC54AB">
        <w:rPr>
          <w:lang w:val="en-US" w:eastAsia="en-AU"/>
        </w:rPr>
        <w:t>building manual</w:t>
      </w:r>
      <w:r w:rsidRPr="0048437F">
        <w:rPr>
          <w:lang w:val="en-US" w:eastAsia="en-AU"/>
        </w:rPr>
        <w:t xml:space="preserve"> before the occupancy per</w:t>
      </w:r>
      <w:r w:rsidRPr="00311343">
        <w:rPr>
          <w:lang w:val="en-US" w:eastAsia="en-AU"/>
        </w:rPr>
        <w:t xml:space="preserve">mit is issued. </w:t>
      </w:r>
      <w:r w:rsidRPr="00D90174">
        <w:rPr>
          <w:lang w:val="en-US" w:eastAsia="en-AU"/>
        </w:rPr>
        <w:t xml:space="preserve">Other relevant practitioners </w:t>
      </w:r>
      <w:r>
        <w:rPr>
          <w:lang w:val="en-US" w:eastAsia="en-AU"/>
        </w:rPr>
        <w:t xml:space="preserve">will have </w:t>
      </w:r>
      <w:r w:rsidRPr="00D90174">
        <w:rPr>
          <w:lang w:val="en-US" w:eastAsia="en-AU"/>
        </w:rPr>
        <w:t xml:space="preserve">responsibility </w:t>
      </w:r>
      <w:r>
        <w:rPr>
          <w:lang w:val="en-US" w:eastAsia="en-AU"/>
        </w:rPr>
        <w:t xml:space="preserve">to provide accurate information to inform the </w:t>
      </w:r>
      <w:r w:rsidRPr="007C1D48">
        <w:rPr>
          <w:lang w:val="en-US" w:eastAsia="en-AU"/>
        </w:rPr>
        <w:t>building manual.</w:t>
      </w:r>
      <w:r w:rsidRPr="001464C0">
        <w:rPr>
          <w:rFonts w:eastAsia="Times New Roman"/>
          <w:sz w:val="20"/>
          <w:szCs w:val="20"/>
          <w:lang w:val="en-US"/>
        </w:rPr>
        <w:t xml:space="preserve"> </w:t>
      </w:r>
      <w:r w:rsidRPr="00C827B2">
        <w:rPr>
          <w:lang w:val="en-US" w:eastAsia="en-AU"/>
        </w:rPr>
        <w:t xml:space="preserve">Depending on the scale of a </w:t>
      </w:r>
      <w:r w:rsidRPr="00EC0E15">
        <w:rPr>
          <w:lang w:val="en-US" w:eastAsia="en-AU"/>
        </w:rPr>
        <w:t>p</w:t>
      </w:r>
      <w:r w:rsidRPr="00DC3C12">
        <w:rPr>
          <w:lang w:val="en-US" w:eastAsia="en-AU"/>
        </w:rPr>
        <w:t xml:space="preserve">roject, a project superintendent or project manager may </w:t>
      </w:r>
      <w:r>
        <w:rPr>
          <w:lang w:val="en-US" w:eastAsia="en-AU"/>
        </w:rPr>
        <w:t>coordinate</w:t>
      </w:r>
      <w:r w:rsidRPr="00DC3C12">
        <w:rPr>
          <w:lang w:val="en-US" w:eastAsia="en-AU"/>
        </w:rPr>
        <w:t xml:space="preserve"> detailed information from the relevant design and construction contractors, installer</w:t>
      </w:r>
      <w:r>
        <w:rPr>
          <w:lang w:val="en-US" w:eastAsia="en-AU"/>
        </w:rPr>
        <w:t>s and</w:t>
      </w:r>
      <w:r w:rsidRPr="00DC3C12">
        <w:rPr>
          <w:lang w:val="en-US" w:eastAsia="en-AU"/>
        </w:rPr>
        <w:t xml:space="preserve"> trades. </w:t>
      </w:r>
      <w:r w:rsidRPr="00A31EA6">
        <w:rPr>
          <w:lang w:val="en-US" w:eastAsia="en-AU"/>
        </w:rPr>
        <w:t>On</w:t>
      </w:r>
      <w:r>
        <w:rPr>
          <w:lang w:val="en-US" w:eastAsia="en-AU"/>
        </w:rPr>
        <w:t>c</w:t>
      </w:r>
      <w:r w:rsidRPr="00A31EA6">
        <w:rPr>
          <w:lang w:val="en-US" w:eastAsia="en-AU"/>
        </w:rPr>
        <w:t xml:space="preserve">e a building is complete, </w:t>
      </w:r>
      <w:r>
        <w:rPr>
          <w:lang w:val="en-US" w:eastAsia="en-AU"/>
        </w:rPr>
        <w:t>a copy of the building manual should be provided to the building owner and</w:t>
      </w:r>
      <w:r w:rsidRPr="00A31EA6">
        <w:rPr>
          <w:lang w:val="en-US" w:eastAsia="en-AU"/>
        </w:rPr>
        <w:t xml:space="preserve"> local council</w:t>
      </w:r>
      <w:r>
        <w:rPr>
          <w:lang w:val="en-US" w:eastAsia="en-AU"/>
        </w:rPr>
        <w:t xml:space="preserve"> and the manual would be uploaded into BAMS</w:t>
      </w:r>
      <w:r w:rsidRPr="00A31EA6">
        <w:rPr>
          <w:lang w:val="en-US" w:eastAsia="en-AU"/>
        </w:rPr>
        <w:t>.</w:t>
      </w:r>
      <w:r w:rsidRPr="00A31EA6">
        <w:rPr>
          <w:rStyle w:val="FootnoteReference"/>
          <w:lang w:val="en-US" w:eastAsia="en-AU"/>
        </w:rPr>
        <w:footnoteReference w:id="29"/>
      </w:r>
      <w:r w:rsidRPr="00A31EA6">
        <w:rPr>
          <w:lang w:val="en-US" w:eastAsia="en-AU"/>
        </w:rPr>
        <w:t xml:space="preserve"> </w:t>
      </w:r>
    </w:p>
    <w:p w14:paraId="35DA6E2B" w14:textId="77777777" w:rsidR="00A61CA0" w:rsidRDefault="00A61CA0" w:rsidP="00A61CA0">
      <w:pPr>
        <w:spacing w:after="160"/>
        <w:rPr>
          <w:bCs/>
          <w:lang w:val="en-US" w:eastAsia="en-AU"/>
        </w:rPr>
      </w:pPr>
      <w:r w:rsidRPr="00B60CA9">
        <w:rPr>
          <w:bCs/>
          <w:lang w:val="en-US" w:eastAsia="en-AU"/>
        </w:rPr>
        <w:t xml:space="preserve">The building manual should be a ‘live’ </w:t>
      </w:r>
      <w:r>
        <w:rPr>
          <w:bCs/>
          <w:lang w:val="en-US" w:eastAsia="en-AU"/>
        </w:rPr>
        <w:t xml:space="preserve">digital </w:t>
      </w:r>
      <w:r w:rsidRPr="00B60CA9">
        <w:rPr>
          <w:bCs/>
          <w:lang w:val="en-US" w:eastAsia="en-AU"/>
        </w:rPr>
        <w:t>document that is periodically updated at key stages across the life of any building.</w:t>
      </w:r>
      <w:r>
        <w:rPr>
          <w:bCs/>
          <w:lang w:val="en-US" w:eastAsia="en-AU"/>
        </w:rPr>
        <w:t xml:space="preserve"> For example, the building manual would continue to be updated where there are any </w:t>
      </w:r>
      <w:r w:rsidRPr="00A31EA6">
        <w:rPr>
          <w:lang w:val="en-US" w:eastAsia="en-AU"/>
        </w:rPr>
        <w:t xml:space="preserve">building </w:t>
      </w:r>
      <w:r>
        <w:rPr>
          <w:bCs/>
          <w:lang w:val="en-US" w:eastAsia="en-AU"/>
        </w:rPr>
        <w:t>alterations or additions.</w:t>
      </w:r>
      <w:r>
        <w:rPr>
          <w:rStyle w:val="FootnoteReference"/>
          <w:bCs/>
          <w:lang w:val="en-US" w:eastAsia="en-AU"/>
        </w:rPr>
        <w:footnoteReference w:id="30"/>
      </w:r>
      <w:r>
        <w:rPr>
          <w:bCs/>
          <w:lang w:val="en-US" w:eastAsia="en-AU"/>
        </w:rPr>
        <w:t xml:space="preserve"> </w:t>
      </w:r>
      <w:r w:rsidRPr="00B60CA9">
        <w:rPr>
          <w:bCs/>
          <w:lang w:val="en-US" w:eastAsia="en-AU"/>
        </w:rPr>
        <w:t>Thi</w:t>
      </w:r>
      <w:r>
        <w:rPr>
          <w:bCs/>
          <w:lang w:val="en-US" w:eastAsia="en-AU"/>
        </w:rPr>
        <w:t xml:space="preserve">s would enable the manual to remain relevant for future owners, fire services and/or building works. </w:t>
      </w:r>
    </w:p>
    <w:p w14:paraId="2CA21790" w14:textId="27A53D9E" w:rsidR="00D87741" w:rsidRPr="00DF742D" w:rsidRDefault="004057DE" w:rsidP="00DF742D">
      <w:pPr>
        <w:pStyle w:val="Heading3"/>
        <w:numPr>
          <w:ilvl w:val="0"/>
          <w:numId w:val="0"/>
        </w:numPr>
      </w:pPr>
      <w:r w:rsidRPr="00DF742D">
        <w:lastRenderedPageBreak/>
        <w:t xml:space="preserve">These foundational recommendations will provide better regulatory intelligence and </w:t>
      </w:r>
      <w:r w:rsidR="00492B41" w:rsidRPr="00DF742D">
        <w:t>have positive outcomes for consumers</w:t>
      </w:r>
      <w:r w:rsidR="00C9004A">
        <w:t>, industry and practitioners</w:t>
      </w:r>
    </w:p>
    <w:p w14:paraId="5CF20963" w14:textId="5F57AEA9" w:rsidR="00717802" w:rsidRDefault="005E1C21" w:rsidP="00717802">
      <w:r>
        <w:rPr>
          <w:bCs/>
          <w:lang w:val="en-US" w:eastAsia="en-AU"/>
        </w:rPr>
        <w:t xml:space="preserve">Together, these recommendations </w:t>
      </w:r>
      <w:r w:rsidR="00DF742D">
        <w:rPr>
          <w:bCs/>
          <w:lang w:val="en-US" w:eastAsia="en-AU"/>
        </w:rPr>
        <w:t xml:space="preserve">will improve </w:t>
      </w:r>
      <w:r w:rsidR="004057DE">
        <w:rPr>
          <w:bCs/>
          <w:lang w:val="en-US" w:eastAsia="en-AU"/>
        </w:rPr>
        <w:t>intelligence on</w:t>
      </w:r>
      <w:r w:rsidR="004A5CB2">
        <w:rPr>
          <w:bCs/>
          <w:lang w:val="en-US" w:eastAsia="en-AU"/>
        </w:rPr>
        <w:t xml:space="preserve"> the </w:t>
      </w:r>
      <w:r w:rsidR="004057DE">
        <w:rPr>
          <w:bCs/>
          <w:lang w:val="en-US" w:eastAsia="en-AU"/>
        </w:rPr>
        <w:t>current</w:t>
      </w:r>
      <w:r>
        <w:rPr>
          <w:bCs/>
          <w:lang w:val="en-US" w:eastAsia="en-AU"/>
        </w:rPr>
        <w:t xml:space="preserve"> building system </w:t>
      </w:r>
      <w:r w:rsidR="006D1E6F">
        <w:rPr>
          <w:bCs/>
          <w:lang w:val="en-US" w:eastAsia="en-AU"/>
        </w:rPr>
        <w:t>and enable</w:t>
      </w:r>
      <w:r w:rsidR="0056048B">
        <w:rPr>
          <w:bCs/>
          <w:lang w:val="en-US" w:eastAsia="en-AU"/>
        </w:rPr>
        <w:t xml:space="preserve"> policy departments,</w:t>
      </w:r>
      <w:r w:rsidR="006D1E6F">
        <w:rPr>
          <w:bCs/>
          <w:lang w:val="en-US" w:eastAsia="en-AU"/>
        </w:rPr>
        <w:t xml:space="preserve"> regulators and other oversight bodies </w:t>
      </w:r>
      <w:r w:rsidR="004057DE">
        <w:rPr>
          <w:bCs/>
          <w:lang w:val="en-US" w:eastAsia="en-AU"/>
        </w:rPr>
        <w:t xml:space="preserve">to </w:t>
      </w:r>
      <w:r w:rsidR="00CB7841">
        <w:rPr>
          <w:bCs/>
          <w:lang w:val="en-US" w:eastAsia="en-AU"/>
        </w:rPr>
        <w:t>gain a better understanding o</w:t>
      </w:r>
      <w:r w:rsidR="00601212">
        <w:rPr>
          <w:bCs/>
          <w:lang w:val="en-US" w:eastAsia="en-AU"/>
        </w:rPr>
        <w:t xml:space="preserve">f systemic issues and emerging trends. </w:t>
      </w:r>
      <w:r w:rsidR="00DF742D">
        <w:rPr>
          <w:bCs/>
          <w:lang w:val="en-US" w:eastAsia="en-AU"/>
        </w:rPr>
        <w:t>They will</w:t>
      </w:r>
      <w:r w:rsidR="00CB7841">
        <w:rPr>
          <w:bCs/>
          <w:lang w:val="en-US" w:eastAsia="en-AU"/>
        </w:rPr>
        <w:t xml:space="preserve"> also help to drive a more intelligence-led regulatory approach and stronger auditing measures</w:t>
      </w:r>
      <w:r w:rsidR="001A2817">
        <w:rPr>
          <w:bCs/>
          <w:lang w:val="en-US" w:eastAsia="en-AU"/>
        </w:rPr>
        <w:t xml:space="preserve"> and give consumers greater control and oversight of building projects.</w:t>
      </w:r>
      <w:r w:rsidR="004057DE">
        <w:rPr>
          <w:bCs/>
          <w:lang w:val="en-US" w:eastAsia="en-AU"/>
        </w:rPr>
        <w:t xml:space="preserve"> </w:t>
      </w:r>
    </w:p>
    <w:p w14:paraId="733A18B8" w14:textId="4038D3A0" w:rsidR="00A45164" w:rsidRPr="005233E6" w:rsidRDefault="00425C25" w:rsidP="00F02EFE">
      <w:r>
        <w:t xml:space="preserve">Improvements in </w:t>
      </w:r>
      <w:r w:rsidR="00EA69A7">
        <w:t>documentation,</w:t>
      </w:r>
      <w:r>
        <w:t xml:space="preserve"> data and information sharing </w:t>
      </w:r>
      <w:r w:rsidR="00AD3F27">
        <w:t xml:space="preserve">will enable the </w:t>
      </w:r>
      <w:r w:rsidR="00EA69A7">
        <w:t>Panel’s recommend</w:t>
      </w:r>
      <w:r w:rsidR="003C699D">
        <w:t>ed</w:t>
      </w:r>
      <w:r w:rsidR="00AD3F27">
        <w:t xml:space="preserve"> Commissioner </w:t>
      </w:r>
      <w:r w:rsidR="00EA69A7">
        <w:t>for Building Consumers</w:t>
      </w:r>
      <w:r w:rsidR="00AD3F27">
        <w:t xml:space="preserve"> to analyse and publicly report on issues </w:t>
      </w:r>
      <w:r w:rsidR="005233E6">
        <w:t xml:space="preserve">affecting consumers. </w:t>
      </w:r>
    </w:p>
    <w:p w14:paraId="4EE16EE6" w14:textId="2151D0F2" w:rsidR="00D65836" w:rsidRPr="00F2735C" w:rsidRDefault="009E4C1C" w:rsidP="004F310A">
      <w:r>
        <w:t>The l</w:t>
      </w:r>
      <w:r w:rsidR="00021C85" w:rsidRPr="004F310A">
        <w:t>ong-term shift to a centrali</w:t>
      </w:r>
      <w:r w:rsidR="00B204B4" w:rsidRPr="004F310A">
        <w:t>s</w:t>
      </w:r>
      <w:r w:rsidR="00021C85" w:rsidRPr="004F310A">
        <w:t xml:space="preserve">ed online portal will also have </w:t>
      </w:r>
      <w:r w:rsidR="002334FE" w:rsidRPr="004F310A">
        <w:t>positive outcomes for cons</w:t>
      </w:r>
      <w:r w:rsidR="00EC4537" w:rsidRPr="004F310A">
        <w:t>u</w:t>
      </w:r>
      <w:r w:rsidR="002334FE" w:rsidRPr="004F310A">
        <w:t xml:space="preserve">mers. </w:t>
      </w:r>
      <w:r w:rsidR="001417E0">
        <w:t>Clear</w:t>
      </w:r>
      <w:r w:rsidR="003327D3">
        <w:t xml:space="preserve"> </w:t>
      </w:r>
      <w:r w:rsidR="00A65552">
        <w:t xml:space="preserve">obligations around </w:t>
      </w:r>
      <w:r w:rsidR="003327D3">
        <w:t xml:space="preserve">documentation that </w:t>
      </w:r>
      <w:r w:rsidR="00A65552">
        <w:t>are</w:t>
      </w:r>
      <w:r w:rsidR="003327D3">
        <w:t xml:space="preserve"> complemented by a</w:t>
      </w:r>
      <w:r w:rsidR="00E35B9C">
        <w:t>n integrated online</w:t>
      </w:r>
      <w:r w:rsidR="003327D3">
        <w:t xml:space="preserve"> </w:t>
      </w:r>
      <w:r w:rsidR="00BB52A0" w:rsidRPr="000F6BF0">
        <w:t xml:space="preserve">system </w:t>
      </w:r>
      <w:r w:rsidR="00E35B9C">
        <w:t>wi</w:t>
      </w:r>
      <w:r w:rsidR="000478DB">
        <w:t xml:space="preserve">ll </w:t>
      </w:r>
      <w:r w:rsidR="00A65552">
        <w:t xml:space="preserve">enable an </w:t>
      </w:r>
      <w:r w:rsidR="000478DB">
        <w:t xml:space="preserve">accurate and complete understanding of </w:t>
      </w:r>
      <w:r w:rsidR="003D7C7B">
        <w:t xml:space="preserve">the construction of </w:t>
      </w:r>
      <w:r w:rsidR="000478DB">
        <w:t>any given building project.</w:t>
      </w:r>
      <w:r w:rsidR="0061137F">
        <w:t xml:space="preserve"> </w:t>
      </w:r>
      <w:r w:rsidR="00B9191E">
        <w:t xml:space="preserve">This will significantly increase the transparency </w:t>
      </w:r>
      <w:r w:rsidR="004F310A">
        <w:t xml:space="preserve">of </w:t>
      </w:r>
      <w:r w:rsidR="001417E0">
        <w:t>decision-making and accountabilities</w:t>
      </w:r>
      <w:r w:rsidR="004F310A">
        <w:t xml:space="preserve"> whe</w:t>
      </w:r>
      <w:r w:rsidR="003D7C7B">
        <w:t xml:space="preserve">re defects arise and </w:t>
      </w:r>
      <w:r w:rsidR="000A697F">
        <w:t xml:space="preserve">will better </w:t>
      </w:r>
      <w:r w:rsidR="003D7C7B">
        <w:t xml:space="preserve">empower consumers to </w:t>
      </w:r>
      <w:r w:rsidR="000A697F">
        <w:t>resolve disputes and have</w:t>
      </w:r>
      <w:r w:rsidR="003D7C7B">
        <w:t xml:space="preserve"> confidence in </w:t>
      </w:r>
      <w:r w:rsidR="00DB6CE9" w:rsidRPr="00F2735C">
        <w:t xml:space="preserve">regulatory </w:t>
      </w:r>
      <w:r w:rsidR="000A697F">
        <w:t>decision-making</w:t>
      </w:r>
      <w:r w:rsidR="00DB6CE9" w:rsidRPr="00F2735C">
        <w:t xml:space="preserve">. </w:t>
      </w:r>
    </w:p>
    <w:p w14:paraId="2F2408B1" w14:textId="62F4A113" w:rsidR="001A2817" w:rsidRDefault="009E4C1C" w:rsidP="00096CCD">
      <w:pPr>
        <w:pStyle w:val="ListBullet"/>
        <w:numPr>
          <w:ilvl w:val="0"/>
          <w:numId w:val="0"/>
        </w:numPr>
      </w:pPr>
      <w:r>
        <w:t>An integrated online portal underpins</w:t>
      </w:r>
      <w:r w:rsidR="005D25C5">
        <w:t>, and will be supported by</w:t>
      </w:r>
      <w:r w:rsidR="001A2817">
        <w:t>,</w:t>
      </w:r>
      <w:r w:rsidR="003F47E4">
        <w:t xml:space="preserve"> the introduction of </w:t>
      </w:r>
      <w:r w:rsidR="00E24ABA">
        <w:t>building manuals for consumers</w:t>
      </w:r>
      <w:r w:rsidR="003F47E4">
        <w:t xml:space="preserve"> (</w:t>
      </w:r>
      <w:r w:rsidR="00E24ABA">
        <w:t xml:space="preserve">Recommendation </w:t>
      </w:r>
      <w:r w:rsidR="003E71D9">
        <w:t>3</w:t>
      </w:r>
      <w:r w:rsidR="003F47E4">
        <w:t xml:space="preserve">). </w:t>
      </w:r>
      <w:r w:rsidR="00F243BA">
        <w:t xml:space="preserve">The </w:t>
      </w:r>
      <w:r w:rsidR="00F243BA" w:rsidRPr="003802B0">
        <w:rPr>
          <w:i/>
        </w:rPr>
        <w:t>Building Confidence Report</w:t>
      </w:r>
      <w:r w:rsidR="00F243BA">
        <w:t xml:space="preserve"> recommend</w:t>
      </w:r>
      <w:r w:rsidR="00347600">
        <w:t>s</w:t>
      </w:r>
      <w:r w:rsidR="00F243BA">
        <w:t xml:space="preserve"> that a ‘</w:t>
      </w:r>
      <w:r w:rsidR="00F243BA" w:rsidRPr="008D4942">
        <w:rPr>
          <w:i/>
          <w:iCs/>
        </w:rPr>
        <w:t>comprehensive building manual for Commercial buildings</w:t>
      </w:r>
      <w:r w:rsidR="00F243BA">
        <w:rPr>
          <w:i/>
          <w:iCs/>
        </w:rPr>
        <w:t xml:space="preserve"> [class 2 to 9 buildings]</w:t>
      </w:r>
      <w:r w:rsidR="00F243BA" w:rsidRPr="008D4942">
        <w:rPr>
          <w:i/>
          <w:iCs/>
        </w:rPr>
        <w:t xml:space="preserve"> that should be lodged with the building owners and made available to successive purchasers of the buildings’</w:t>
      </w:r>
      <w:r w:rsidR="00F243BA">
        <w:rPr>
          <w:i/>
          <w:iCs/>
        </w:rPr>
        <w:t xml:space="preserve"> </w:t>
      </w:r>
      <w:r w:rsidR="00F243BA">
        <w:t>(Recommendation 20).</w:t>
      </w:r>
      <w:r w:rsidR="00F243BA">
        <w:rPr>
          <w:rStyle w:val="FootnoteReference"/>
        </w:rPr>
        <w:footnoteReference w:id="31"/>
      </w:r>
      <w:r w:rsidR="00F243BA">
        <w:t xml:space="preserve"> </w:t>
      </w:r>
      <w:r w:rsidR="00632E8B">
        <w:t xml:space="preserve">Introducing requirements for building manuals improves the transparency and accountability for consumers in understanding what has occurred during a building project. </w:t>
      </w:r>
      <w:r w:rsidR="00AE4B1E">
        <w:t xml:space="preserve">It also provides the initial building owners a transparent, collated view of the building as-built, potential points of non-compliance </w:t>
      </w:r>
      <w:r w:rsidR="00AC51A2">
        <w:t>and</w:t>
      </w:r>
      <w:r w:rsidR="00AE4B1E">
        <w:t xml:space="preserve"> ongoing</w:t>
      </w:r>
      <w:r w:rsidR="00AE4B1E" w:rsidRPr="00D41C83">
        <w:t xml:space="preserve"> ESM reporting requirements</w:t>
      </w:r>
      <w:r w:rsidR="00AE4B1E">
        <w:t>.</w:t>
      </w:r>
    </w:p>
    <w:p w14:paraId="34CB6832" w14:textId="4AA2F2CE" w:rsidR="00963149" w:rsidRDefault="001A2817" w:rsidP="00C34C66">
      <w:r>
        <w:t xml:space="preserve">Alongside detailed documentation and data </w:t>
      </w:r>
      <w:r w:rsidR="000F7B78">
        <w:t xml:space="preserve">capture, </w:t>
      </w:r>
      <w:r>
        <w:t xml:space="preserve">a </w:t>
      </w:r>
      <w:r w:rsidR="00C34C66" w:rsidRPr="00F2735C">
        <w:t xml:space="preserve">complete building manual will </w:t>
      </w:r>
      <w:r w:rsidR="004758EF">
        <w:t xml:space="preserve">place </w:t>
      </w:r>
      <w:r w:rsidR="00C34C66">
        <w:t xml:space="preserve">a greater emphasis on </w:t>
      </w:r>
      <w:r w:rsidR="00C34C66" w:rsidRPr="00F2735C">
        <w:t>all practitioners and consultants to turn their mind to having accurate documentation when making decisions</w:t>
      </w:r>
      <w:r w:rsidR="004758EF">
        <w:t xml:space="preserve"> across the building approvals process. </w:t>
      </w:r>
    </w:p>
    <w:p w14:paraId="1C44CA59" w14:textId="7939E702" w:rsidR="007D4DAB" w:rsidRDefault="004758EF" w:rsidP="00096CCD">
      <w:r>
        <w:t xml:space="preserve">Accurate </w:t>
      </w:r>
      <w:r w:rsidR="00C34C66">
        <w:t xml:space="preserve">building documentation </w:t>
      </w:r>
      <w:r w:rsidR="000F7B78">
        <w:t xml:space="preserve">will </w:t>
      </w:r>
      <w:r w:rsidR="00963149" w:rsidRPr="00F2735C">
        <w:t xml:space="preserve">provide </w:t>
      </w:r>
      <w:r w:rsidR="00963149">
        <w:t>g</w:t>
      </w:r>
      <w:r w:rsidR="00963149" w:rsidRPr="00F2735C">
        <w:t xml:space="preserve">overnment, regulators, local councils </w:t>
      </w:r>
      <w:r w:rsidR="00963149">
        <w:t>and fire services</w:t>
      </w:r>
      <w:r w:rsidR="00963149" w:rsidRPr="00F2735C">
        <w:t xml:space="preserve"> with </w:t>
      </w:r>
      <w:r w:rsidR="00963149">
        <w:t>comprehensive information</w:t>
      </w:r>
      <w:r w:rsidR="00963149" w:rsidRPr="00F2735C">
        <w:t xml:space="preserve"> </w:t>
      </w:r>
      <w:r w:rsidR="00963149">
        <w:t>about</w:t>
      </w:r>
      <w:r w:rsidR="00963149" w:rsidRPr="00F2735C">
        <w:t xml:space="preserve"> existing buildings to support regulatory </w:t>
      </w:r>
      <w:r w:rsidR="00963149">
        <w:t xml:space="preserve">activities. </w:t>
      </w:r>
    </w:p>
    <w:p w14:paraId="19FCA61E" w14:textId="2119D08A" w:rsidR="006312E0" w:rsidRDefault="006312E0">
      <w:pPr>
        <w:rPr>
          <w:rFonts w:asciiTheme="minorHAnsi" w:eastAsia="Times New Roman" w:hAnsiTheme="minorHAnsi" w:cs="Times New Roman"/>
          <w:color w:val="000000" w:themeColor="text1"/>
          <w:sz w:val="20"/>
          <w:szCs w:val="20"/>
        </w:rPr>
      </w:pPr>
    </w:p>
    <w:p w14:paraId="3022D152" w14:textId="7D5C0211" w:rsidR="005C6BCA" w:rsidRDefault="005C6BCA" w:rsidP="005C6BCA">
      <w:pPr>
        <w:pStyle w:val="BodyText"/>
      </w:pPr>
    </w:p>
    <w:p w14:paraId="7B6511B0" w14:textId="77777777" w:rsidR="001A7287" w:rsidRDefault="001A7287">
      <w:pPr>
        <w:rPr>
          <w:rFonts w:eastAsiaTheme="majorEastAsia" w:cstheme="majorBidi"/>
          <w:b/>
          <w:color w:val="4298B5" w:themeColor="accent6"/>
          <w:sz w:val="36"/>
          <w:szCs w:val="32"/>
        </w:rPr>
      </w:pPr>
      <w:r>
        <w:rPr>
          <w:color w:val="4298B5" w:themeColor="accent6"/>
        </w:rPr>
        <w:br w:type="page"/>
      </w:r>
    </w:p>
    <w:p w14:paraId="7D6B0822" w14:textId="4DC844E1" w:rsidR="001A7287" w:rsidRDefault="001A7287">
      <w:pPr>
        <w:rPr>
          <w:rFonts w:eastAsiaTheme="majorEastAsia" w:cstheme="majorBidi"/>
          <w:b/>
          <w:color w:val="4298B5" w:themeColor="accent6"/>
          <w:sz w:val="36"/>
          <w:szCs w:val="32"/>
        </w:rPr>
      </w:pPr>
      <w:r>
        <w:rPr>
          <w:noProof/>
        </w:rPr>
        <w:lastRenderedPageBreak/>
        <w:drawing>
          <wp:anchor distT="0" distB="0" distL="114300" distR="114300" simplePos="0" relativeHeight="251658242" behindDoc="0" locked="0" layoutInCell="1" allowOverlap="1" wp14:anchorId="3AB67111" wp14:editId="17074B93">
            <wp:simplePos x="0" y="0"/>
            <wp:positionH relativeFrom="page">
              <wp:align>right</wp:align>
            </wp:positionH>
            <wp:positionV relativeFrom="paragraph">
              <wp:posOffset>-1050684</wp:posOffset>
            </wp:positionV>
            <wp:extent cx="7570381" cy="10703444"/>
            <wp:effectExtent l="0" t="0" r="0" b="3175"/>
            <wp:wrapNone/>
            <wp:docPr id="26" name="Picture 2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computer&#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570381" cy="10703444"/>
                    </a:xfrm>
                    <a:prstGeom prst="rect">
                      <a:avLst/>
                    </a:prstGeom>
                  </pic:spPr>
                </pic:pic>
              </a:graphicData>
            </a:graphic>
            <wp14:sizeRelH relativeFrom="margin">
              <wp14:pctWidth>0</wp14:pctWidth>
            </wp14:sizeRelH>
            <wp14:sizeRelV relativeFrom="margin">
              <wp14:pctHeight>0</wp14:pctHeight>
            </wp14:sizeRelV>
          </wp:anchor>
        </w:drawing>
      </w:r>
      <w:r>
        <w:rPr>
          <w:color w:val="4298B5" w:themeColor="accent6"/>
        </w:rPr>
        <w:br w:type="page"/>
      </w:r>
    </w:p>
    <w:p w14:paraId="1815A77B" w14:textId="6F647F0D" w:rsidR="00280D66" w:rsidRPr="003C3717" w:rsidRDefault="00ED6978" w:rsidP="00293E22">
      <w:pPr>
        <w:pStyle w:val="Heading1"/>
        <w:rPr>
          <w:color w:val="4298B5" w:themeColor="accent6"/>
        </w:rPr>
      </w:pPr>
      <w:bookmarkStart w:id="13" w:name="_Toc78895693"/>
      <w:r w:rsidRPr="003C3717">
        <w:rPr>
          <w:color w:val="4298B5" w:themeColor="accent6"/>
        </w:rPr>
        <w:lastRenderedPageBreak/>
        <w:t xml:space="preserve">Practitioner </w:t>
      </w:r>
      <w:r>
        <w:rPr>
          <w:color w:val="4298B5" w:themeColor="accent6"/>
        </w:rPr>
        <w:t>r</w:t>
      </w:r>
      <w:r w:rsidRPr="003C3717">
        <w:rPr>
          <w:color w:val="4298B5" w:themeColor="accent6"/>
        </w:rPr>
        <w:t>egistration</w:t>
      </w:r>
      <w:bookmarkEnd w:id="13"/>
    </w:p>
    <w:p w14:paraId="16BA3B05" w14:textId="1EC137EF" w:rsidR="00674A8B" w:rsidRDefault="00674A8B" w:rsidP="00674A8B">
      <w:pPr>
        <w:rPr>
          <w:lang w:eastAsia="en-AU"/>
        </w:rPr>
      </w:pPr>
      <w:r w:rsidRPr="7B96428D">
        <w:rPr>
          <w:lang w:eastAsia="en-AU"/>
        </w:rPr>
        <w:t xml:space="preserve">The </w:t>
      </w:r>
      <w:r w:rsidR="2CCFD576" w:rsidRPr="7B96428D">
        <w:rPr>
          <w:lang w:eastAsia="en-AU"/>
        </w:rPr>
        <w:t xml:space="preserve">proper </w:t>
      </w:r>
      <w:r w:rsidRPr="7B96428D">
        <w:rPr>
          <w:lang w:eastAsia="en-AU"/>
        </w:rPr>
        <w:t xml:space="preserve">design and construction of buildings requires many different practitioners with distinct skillsets and technical expertise </w:t>
      </w:r>
      <w:r w:rsidR="00417A62">
        <w:rPr>
          <w:lang w:eastAsia="en-AU"/>
        </w:rPr>
        <w:t>who</w:t>
      </w:r>
      <w:r w:rsidRPr="7B96428D">
        <w:rPr>
          <w:lang w:eastAsia="en-AU"/>
        </w:rPr>
        <w:t xml:space="preserve"> are suitably qualified, experienced</w:t>
      </w:r>
      <w:r w:rsidR="00CB089E" w:rsidRPr="7B96428D">
        <w:rPr>
          <w:lang w:eastAsia="en-AU"/>
        </w:rPr>
        <w:t>,</w:t>
      </w:r>
      <w:r w:rsidRPr="7B96428D">
        <w:rPr>
          <w:lang w:eastAsia="en-AU"/>
        </w:rPr>
        <w:t xml:space="preserve"> and </w:t>
      </w:r>
      <w:r w:rsidR="00B552F9">
        <w:rPr>
          <w:lang w:eastAsia="en-AU"/>
        </w:rPr>
        <w:t>have the knowledge</w:t>
      </w:r>
      <w:r w:rsidRPr="7B96428D">
        <w:rPr>
          <w:lang w:eastAsia="en-AU"/>
        </w:rPr>
        <w:t xml:space="preserve"> to perform their professional duties. An adequate supply of skilled individuals is critical </w:t>
      </w:r>
      <w:r w:rsidR="00B552F9">
        <w:rPr>
          <w:lang w:eastAsia="en-AU"/>
        </w:rPr>
        <w:t>to enable</w:t>
      </w:r>
      <w:r w:rsidRPr="7B96428D">
        <w:rPr>
          <w:lang w:eastAsia="en-AU"/>
        </w:rPr>
        <w:t xml:space="preserve"> an effective building system and a safe, quality</w:t>
      </w:r>
      <w:r w:rsidR="003F207D">
        <w:rPr>
          <w:lang w:eastAsia="en-AU"/>
        </w:rPr>
        <w:t>,</w:t>
      </w:r>
      <w:r w:rsidRPr="7B96428D">
        <w:rPr>
          <w:lang w:eastAsia="en-AU"/>
        </w:rPr>
        <w:t xml:space="preserve"> and compliant built environment. </w:t>
      </w:r>
    </w:p>
    <w:p w14:paraId="715260CE" w14:textId="38441AB4" w:rsidR="00B30803" w:rsidRPr="008329FE" w:rsidRDefault="00796846" w:rsidP="00796846">
      <w:r w:rsidRPr="7B96428D">
        <w:rPr>
          <w:lang w:eastAsia="en-AU"/>
        </w:rPr>
        <w:t>The building regulatory system</w:t>
      </w:r>
      <w:r w:rsidR="3D431C23" w:rsidRPr="7B96428D">
        <w:rPr>
          <w:lang w:eastAsia="en-AU"/>
        </w:rPr>
        <w:t xml:space="preserve"> </w:t>
      </w:r>
      <w:r w:rsidR="17C47AB7" w:rsidRPr="7B96428D">
        <w:rPr>
          <w:lang w:eastAsia="en-AU"/>
        </w:rPr>
        <w:t>seeks</w:t>
      </w:r>
      <w:r w:rsidR="7F878C6E" w:rsidRPr="7B96428D">
        <w:rPr>
          <w:lang w:eastAsia="en-AU"/>
        </w:rPr>
        <w:t xml:space="preserve"> to</w:t>
      </w:r>
      <w:r w:rsidRPr="7B96428D">
        <w:rPr>
          <w:lang w:eastAsia="en-AU"/>
        </w:rPr>
        <w:t xml:space="preserve"> </w:t>
      </w:r>
      <w:r>
        <w:rPr>
          <w:lang w:eastAsia="en-AU"/>
        </w:rPr>
        <w:t>promote</w:t>
      </w:r>
      <w:r w:rsidRPr="7B96428D">
        <w:rPr>
          <w:lang w:eastAsia="en-AU"/>
        </w:rPr>
        <w:t xml:space="preserve"> and </w:t>
      </w:r>
      <w:r>
        <w:rPr>
          <w:lang w:eastAsia="en-AU"/>
        </w:rPr>
        <w:t xml:space="preserve">ensure </w:t>
      </w:r>
      <w:r w:rsidRPr="7B96428D">
        <w:rPr>
          <w:lang w:eastAsia="en-AU"/>
        </w:rPr>
        <w:t xml:space="preserve">practitioner capability through a range of mechanisms. Most significantly, registration and licensing </w:t>
      </w:r>
      <w:r w:rsidR="00EB74EA">
        <w:rPr>
          <w:lang w:eastAsia="en-AU"/>
        </w:rPr>
        <w:t>schemes</w:t>
      </w:r>
      <w:r w:rsidR="6504AB30" w:rsidRPr="7B96428D">
        <w:rPr>
          <w:lang w:eastAsia="en-AU"/>
        </w:rPr>
        <w:t xml:space="preserve"> </w:t>
      </w:r>
      <w:r w:rsidRPr="7B96428D">
        <w:rPr>
          <w:lang w:eastAsia="en-AU"/>
        </w:rPr>
        <w:t xml:space="preserve">for building, plumbing and design practitioners aim to ensure that work is undertaken by people who are qualified, competent, and </w:t>
      </w:r>
      <w:r w:rsidR="744CC837" w:rsidRPr="7B96428D">
        <w:rPr>
          <w:lang w:eastAsia="en-AU"/>
        </w:rPr>
        <w:t xml:space="preserve">who </w:t>
      </w:r>
      <w:r w:rsidRPr="7B96428D">
        <w:rPr>
          <w:lang w:eastAsia="en-AU"/>
        </w:rPr>
        <w:t xml:space="preserve">meet probity requirements. Given the considerable differences in </w:t>
      </w:r>
      <w:r w:rsidR="005E127D">
        <w:rPr>
          <w:lang w:eastAsia="en-AU"/>
        </w:rPr>
        <w:t xml:space="preserve">the </w:t>
      </w:r>
      <w:r w:rsidRPr="7B96428D">
        <w:rPr>
          <w:lang w:eastAsia="en-AU"/>
        </w:rPr>
        <w:t xml:space="preserve">complexity </w:t>
      </w:r>
      <w:r w:rsidR="005E127D">
        <w:rPr>
          <w:lang w:eastAsia="en-AU"/>
        </w:rPr>
        <w:t>of</w:t>
      </w:r>
      <w:r w:rsidRPr="7B96428D">
        <w:rPr>
          <w:lang w:eastAsia="en-AU"/>
        </w:rPr>
        <w:t xml:space="preserve"> different kinds of building work</w:t>
      </w:r>
      <w:r w:rsidR="00F2128A">
        <w:rPr>
          <w:lang w:eastAsia="en-AU"/>
        </w:rPr>
        <w:t xml:space="preserve"> undertaken in Victoria</w:t>
      </w:r>
      <w:r w:rsidRPr="7B96428D">
        <w:rPr>
          <w:lang w:eastAsia="en-AU"/>
        </w:rPr>
        <w:t xml:space="preserve">, it is important that regulatory safeguards and mechanisms are appropriately tailored and responsive. </w:t>
      </w:r>
      <w:r w:rsidR="00BF59AB" w:rsidRPr="00B30803">
        <w:rPr>
          <w:lang w:eastAsia="en-AU"/>
        </w:rPr>
        <w:t>The key issues and recommendations for this chapter are in</w:t>
      </w:r>
      <w:r w:rsidR="00BF59AB" w:rsidRPr="00BF59AB">
        <w:rPr>
          <w:b/>
          <w:bCs/>
          <w:lang w:eastAsia="en-AU"/>
        </w:rPr>
        <w:t xml:space="preserve"> </w:t>
      </w:r>
      <w:r w:rsidR="00B30803" w:rsidRPr="008329FE">
        <w:rPr>
          <w:lang w:eastAsia="en-AU"/>
        </w:rPr>
        <w:fldChar w:fldCharType="begin"/>
      </w:r>
      <w:r w:rsidR="00B30803" w:rsidRPr="008329FE">
        <w:rPr>
          <w:lang w:eastAsia="en-AU"/>
        </w:rPr>
        <w:instrText xml:space="preserve"> REF _Ref77086898 \h </w:instrText>
      </w:r>
      <w:r w:rsidR="008329FE" w:rsidRPr="008329FE">
        <w:rPr>
          <w:lang w:eastAsia="en-AU"/>
        </w:rPr>
        <w:instrText xml:space="preserve"> \* MERGEFORMAT </w:instrText>
      </w:r>
      <w:r w:rsidR="00B30803" w:rsidRPr="008329FE">
        <w:rPr>
          <w:lang w:eastAsia="en-AU"/>
        </w:rPr>
      </w:r>
      <w:r w:rsidR="00B30803" w:rsidRPr="008329FE">
        <w:rPr>
          <w:lang w:eastAsia="en-AU"/>
        </w:rPr>
        <w:fldChar w:fldCharType="separate"/>
      </w:r>
      <w:r w:rsidR="00FE6A1E" w:rsidRPr="00987A8A">
        <w:t xml:space="preserve">Figure </w:t>
      </w:r>
      <w:r w:rsidR="00B30803" w:rsidRPr="008329FE">
        <w:rPr>
          <w:lang w:eastAsia="en-AU"/>
        </w:rPr>
        <w:fldChar w:fldCharType="end"/>
      </w:r>
      <w:r w:rsidR="008329FE" w:rsidRPr="008329FE">
        <w:rPr>
          <w:lang w:eastAsia="en-AU"/>
        </w:rPr>
        <w:t>2</w:t>
      </w:r>
      <w:r w:rsidR="00B30803" w:rsidRPr="008329FE">
        <w:rPr>
          <w:lang w:eastAsia="en-AU"/>
        </w:rPr>
        <w:t>.</w:t>
      </w:r>
    </w:p>
    <w:p w14:paraId="00589FCC" w14:textId="1E3D4B2E" w:rsidR="00B30803" w:rsidRPr="00987A8A" w:rsidRDefault="00B30803" w:rsidP="00B30803">
      <w:pPr>
        <w:pStyle w:val="Caption"/>
        <w:keepNext/>
        <w:rPr>
          <w:sz w:val="24"/>
          <w:szCs w:val="24"/>
        </w:rPr>
      </w:pPr>
      <w:bookmarkStart w:id="14" w:name="_Ref77086898"/>
      <w:r w:rsidRPr="00987A8A">
        <w:rPr>
          <w:sz w:val="24"/>
          <w:szCs w:val="24"/>
        </w:rPr>
        <w:lastRenderedPageBreak/>
        <w:t xml:space="preserve">Figure </w:t>
      </w:r>
      <w:bookmarkEnd w:id="14"/>
      <w:r w:rsidR="008329FE">
        <w:rPr>
          <w:sz w:val="24"/>
          <w:szCs w:val="24"/>
        </w:rPr>
        <w:t>2</w:t>
      </w:r>
      <w:r w:rsidRPr="00987A8A">
        <w:rPr>
          <w:sz w:val="24"/>
          <w:szCs w:val="24"/>
        </w:rPr>
        <w:t xml:space="preserve"> | Practitioner registration - Key Issues and Recommendations</w:t>
      </w:r>
    </w:p>
    <w:p w14:paraId="5367D749" w14:textId="0BFC31C9" w:rsidR="00FE520A" w:rsidRDefault="00E211CE" w:rsidP="00796846">
      <w:pPr>
        <w:rPr>
          <w:lang w:eastAsia="en-AU"/>
        </w:rPr>
      </w:pPr>
      <w:r w:rsidRPr="00E211CE">
        <w:rPr>
          <w:noProof/>
        </w:rPr>
        <w:drawing>
          <wp:inline distT="0" distB="0" distL="0" distR="0" wp14:anchorId="6984D905" wp14:editId="25B4105D">
            <wp:extent cx="5727700" cy="6005195"/>
            <wp:effectExtent l="0" t="0" r="6350" b="0"/>
            <wp:docPr id="27790" name="Picture 27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27700" cy="6005195"/>
                    </a:xfrm>
                    <a:prstGeom prst="rect">
                      <a:avLst/>
                    </a:prstGeom>
                    <a:noFill/>
                    <a:ln>
                      <a:noFill/>
                    </a:ln>
                  </pic:spPr>
                </pic:pic>
              </a:graphicData>
            </a:graphic>
          </wp:inline>
        </w:drawing>
      </w:r>
      <w:r w:rsidR="00742837" w:rsidRPr="00742837">
        <w:rPr>
          <w:lang w:eastAsia="en-AU"/>
        </w:rPr>
        <w:t xml:space="preserve"> </w:t>
      </w:r>
    </w:p>
    <w:p w14:paraId="6E5CCEB6" w14:textId="77777777" w:rsidR="00BE625A" w:rsidRDefault="00BE625A" w:rsidP="00796846">
      <w:pPr>
        <w:rPr>
          <w:lang w:eastAsia="en-AU"/>
        </w:rPr>
      </w:pPr>
    </w:p>
    <w:p w14:paraId="3A314BDC" w14:textId="575ACDB8" w:rsidR="00ED6978" w:rsidRPr="00B148DF" w:rsidRDefault="00EF0EA4" w:rsidP="00293E22">
      <w:pPr>
        <w:pStyle w:val="Heading2"/>
      </w:pPr>
      <w:r>
        <w:t>Key issues</w:t>
      </w:r>
    </w:p>
    <w:p w14:paraId="46297432" w14:textId="77777777" w:rsidR="00A4469C" w:rsidRDefault="00DE5F7E" w:rsidP="00AF0C52">
      <w:pPr>
        <w:rPr>
          <w:lang w:eastAsia="en-AU"/>
        </w:rPr>
      </w:pPr>
      <w:r w:rsidRPr="00796989">
        <w:rPr>
          <w:b/>
          <w:bCs/>
          <w:lang w:eastAsia="en-AU"/>
        </w:rPr>
        <w:t xml:space="preserve">The </w:t>
      </w:r>
      <w:r w:rsidR="00235C12" w:rsidRPr="00796989">
        <w:rPr>
          <w:b/>
          <w:bCs/>
          <w:lang w:eastAsia="en-AU"/>
        </w:rPr>
        <w:t>current</w:t>
      </w:r>
      <w:r w:rsidR="000F1BD6" w:rsidRPr="00796989">
        <w:rPr>
          <w:b/>
          <w:bCs/>
          <w:lang w:eastAsia="en-AU"/>
        </w:rPr>
        <w:t xml:space="preserve"> registration and licensing schemes do not provide sufficient safeguards and controls</w:t>
      </w:r>
      <w:r w:rsidR="000F1BD6" w:rsidRPr="00046370">
        <w:rPr>
          <w:lang w:eastAsia="en-AU"/>
        </w:rPr>
        <w:t xml:space="preserve"> to ensure that practitioners have the necessary technical skills, knowledge, and competence to undertake different kinds of design and construction </w:t>
      </w:r>
      <w:r w:rsidR="000F1BD6" w:rsidRPr="00AF0C52">
        <w:rPr>
          <w:lang w:eastAsia="en-AU"/>
        </w:rPr>
        <w:t>work</w:t>
      </w:r>
      <w:r w:rsidR="00944C26">
        <w:rPr>
          <w:lang w:eastAsia="en-AU"/>
        </w:rPr>
        <w:t xml:space="preserve">. </w:t>
      </w:r>
    </w:p>
    <w:p w14:paraId="113199F1" w14:textId="14D839AE" w:rsidR="00DC330E" w:rsidRDefault="00944C26" w:rsidP="00AF0C52">
      <w:r>
        <w:rPr>
          <w:b/>
          <w:bCs/>
          <w:lang w:eastAsia="en-AU"/>
        </w:rPr>
        <w:t>W</w:t>
      </w:r>
      <w:r w:rsidR="00AF0C52" w:rsidRPr="00AF0C52">
        <w:rPr>
          <w:b/>
          <w:bCs/>
          <w:lang w:eastAsia="en-AU"/>
        </w:rPr>
        <w:t xml:space="preserve">orkforce capability </w:t>
      </w:r>
      <w:r w:rsidR="00997B79">
        <w:rPr>
          <w:b/>
          <w:bCs/>
          <w:lang w:eastAsia="en-AU"/>
        </w:rPr>
        <w:t>is</w:t>
      </w:r>
      <w:r w:rsidR="00AF0C52" w:rsidRPr="00AF0C52">
        <w:rPr>
          <w:b/>
          <w:bCs/>
          <w:lang w:eastAsia="en-AU"/>
        </w:rPr>
        <w:t xml:space="preserve"> not adequately assured and promoted</w:t>
      </w:r>
      <w:r w:rsidR="00997B79">
        <w:rPr>
          <w:b/>
          <w:bCs/>
          <w:lang w:eastAsia="en-AU"/>
        </w:rPr>
        <w:t xml:space="preserve"> and the industry (particularly building surveyors) face</w:t>
      </w:r>
      <w:r>
        <w:rPr>
          <w:b/>
          <w:bCs/>
          <w:lang w:eastAsia="en-AU"/>
        </w:rPr>
        <w:t>s</w:t>
      </w:r>
      <w:r w:rsidR="00997B79">
        <w:rPr>
          <w:b/>
          <w:bCs/>
          <w:lang w:eastAsia="en-AU"/>
        </w:rPr>
        <w:t xml:space="preserve"> ongoing </w:t>
      </w:r>
      <w:r w:rsidR="00D874FE">
        <w:rPr>
          <w:b/>
          <w:bCs/>
          <w:lang w:eastAsia="en-AU"/>
        </w:rPr>
        <w:t>capacity constraints</w:t>
      </w:r>
      <w:r w:rsidR="00AF0C52" w:rsidRPr="00AF0C52">
        <w:rPr>
          <w:lang w:eastAsia="en-AU"/>
        </w:rPr>
        <w:t xml:space="preserve">. </w:t>
      </w:r>
      <w:r w:rsidR="000F1BD6" w:rsidRPr="00AF0C52">
        <w:rPr>
          <w:lang w:eastAsia="en-AU"/>
        </w:rPr>
        <w:t>This leads to adverse outcomes for the built environment and for consumers. There</w:t>
      </w:r>
      <w:r w:rsidR="000F1BD6">
        <w:rPr>
          <w:lang w:eastAsia="en-AU"/>
        </w:rPr>
        <w:t xml:space="preserve"> are </w:t>
      </w:r>
      <w:r w:rsidR="00C1572C">
        <w:rPr>
          <w:lang w:eastAsia="en-AU"/>
        </w:rPr>
        <w:t>t</w:t>
      </w:r>
      <w:r w:rsidR="00D263D4">
        <w:rPr>
          <w:lang w:eastAsia="en-AU"/>
        </w:rPr>
        <w:t>hree</w:t>
      </w:r>
      <w:r w:rsidR="000F1BD6">
        <w:rPr>
          <w:lang w:eastAsia="en-AU"/>
        </w:rPr>
        <w:t xml:space="preserve"> </w:t>
      </w:r>
      <w:r w:rsidR="0CE9E2D5" w:rsidRPr="54BE9600">
        <w:rPr>
          <w:lang w:eastAsia="en-AU"/>
        </w:rPr>
        <w:t>parts to</w:t>
      </w:r>
      <w:r w:rsidR="000F1BD6">
        <w:rPr>
          <w:lang w:eastAsia="en-AU"/>
        </w:rPr>
        <w:t xml:space="preserve"> this problem</w:t>
      </w:r>
      <w:r w:rsidR="00AF0C52">
        <w:rPr>
          <w:lang w:eastAsia="en-AU"/>
        </w:rPr>
        <w:t xml:space="preserve"> that are described below</w:t>
      </w:r>
      <w:r w:rsidR="00DC330E">
        <w:rPr>
          <w:lang w:eastAsia="en-AU"/>
        </w:rPr>
        <w:t xml:space="preserve">. </w:t>
      </w:r>
    </w:p>
    <w:p w14:paraId="02289007" w14:textId="7F51706F" w:rsidR="00DC330E" w:rsidRPr="003B60B9" w:rsidRDefault="001C5D2B" w:rsidP="003B60B9">
      <w:pPr>
        <w:pStyle w:val="Level3heading"/>
        <w:ind w:left="1418" w:hanging="851"/>
      </w:pPr>
      <w:r w:rsidRPr="003B60B9">
        <w:lastRenderedPageBreak/>
        <w:t xml:space="preserve">Registration and licensing schemes do not ensure complex and high-risk work is restricted to suitably qualified practitioners </w:t>
      </w:r>
    </w:p>
    <w:p w14:paraId="6059D52D" w14:textId="6399B754" w:rsidR="007C393C" w:rsidRDefault="00090DDF" w:rsidP="007C393C">
      <w:pPr>
        <w:rPr>
          <w:lang w:eastAsia="en-AU"/>
        </w:rPr>
      </w:pPr>
      <w:r>
        <w:rPr>
          <w:lang w:eastAsia="en-AU"/>
        </w:rPr>
        <w:t>P</w:t>
      </w:r>
      <w:r w:rsidR="0072087B">
        <w:rPr>
          <w:lang w:eastAsia="en-AU"/>
        </w:rPr>
        <w:t>ractitioner registration and licensing schemes</w:t>
      </w:r>
      <w:r w:rsidR="009D10F4">
        <w:rPr>
          <w:rStyle w:val="FootnoteReference"/>
          <w:lang w:eastAsia="en-AU"/>
        </w:rPr>
        <w:footnoteReference w:id="32"/>
      </w:r>
      <w:r w:rsidR="0072087B">
        <w:rPr>
          <w:lang w:eastAsia="en-AU"/>
        </w:rPr>
        <w:t xml:space="preserve"> are n</w:t>
      </w:r>
      <w:r w:rsidR="001C0A81">
        <w:rPr>
          <w:lang w:eastAsia="en-AU"/>
        </w:rPr>
        <w:t>ot</w:t>
      </w:r>
      <w:r w:rsidR="0072087B">
        <w:rPr>
          <w:lang w:eastAsia="en-AU"/>
        </w:rPr>
        <w:t xml:space="preserve"> fit-for-purpose. </w:t>
      </w:r>
      <w:r w:rsidR="0072087B" w:rsidRPr="7B96428D" w:rsidDel="0072087B">
        <w:rPr>
          <w:lang w:eastAsia="en-AU"/>
        </w:rPr>
        <w:t>R</w:t>
      </w:r>
      <w:r w:rsidR="0072087B">
        <w:rPr>
          <w:lang w:eastAsia="en-AU"/>
        </w:rPr>
        <w:t xml:space="preserve">egistration classes and categories, and the scopes of work </w:t>
      </w:r>
      <w:r w:rsidR="007E1B06">
        <w:rPr>
          <w:lang w:eastAsia="en-AU"/>
        </w:rPr>
        <w:t>regulated by</w:t>
      </w:r>
      <w:r w:rsidR="0072087B">
        <w:rPr>
          <w:lang w:eastAsia="en-AU"/>
        </w:rPr>
        <w:t xml:space="preserve"> them, do not provide adequate assurance that practitioners undertaking work are suitably qualified to do so</w:t>
      </w:r>
      <w:r w:rsidR="00235C12">
        <w:rPr>
          <w:lang w:eastAsia="en-AU"/>
        </w:rPr>
        <w:t>.</w:t>
      </w:r>
      <w:r w:rsidR="0072087B">
        <w:rPr>
          <w:lang w:eastAsia="en-AU"/>
        </w:rPr>
        <w:t xml:space="preserve"> </w:t>
      </w:r>
      <w:r w:rsidR="00E828D6">
        <w:rPr>
          <w:lang w:eastAsia="en-AU"/>
        </w:rPr>
        <w:t>The</w:t>
      </w:r>
      <w:r w:rsidR="0072087B" w:rsidRPr="7B96428D">
        <w:rPr>
          <w:lang w:eastAsia="en-AU"/>
        </w:rPr>
        <w:t xml:space="preserve"> </w:t>
      </w:r>
      <w:r w:rsidR="00B86BC4">
        <w:rPr>
          <w:lang w:eastAsia="en-AU"/>
        </w:rPr>
        <w:t>reasons</w:t>
      </w:r>
      <w:r w:rsidR="0072087B" w:rsidRPr="7B96428D" w:rsidDel="40CB8592">
        <w:rPr>
          <w:lang w:eastAsia="en-AU"/>
        </w:rPr>
        <w:t xml:space="preserve"> </w:t>
      </w:r>
      <w:r w:rsidR="00E828D6">
        <w:rPr>
          <w:lang w:eastAsia="en-AU"/>
        </w:rPr>
        <w:t>for this are</w:t>
      </w:r>
      <w:r w:rsidR="0072087B" w:rsidRPr="7B96428D" w:rsidDel="40CB8592">
        <w:rPr>
          <w:lang w:eastAsia="en-AU"/>
        </w:rPr>
        <w:t xml:space="preserve"> </w:t>
      </w:r>
      <w:r w:rsidR="43457775" w:rsidRPr="7B96428D">
        <w:rPr>
          <w:lang w:eastAsia="en-AU"/>
        </w:rPr>
        <w:t xml:space="preserve">discussed </w:t>
      </w:r>
      <w:r w:rsidR="40CB8592" w:rsidRPr="7B96428D">
        <w:rPr>
          <w:lang w:eastAsia="en-AU"/>
        </w:rPr>
        <w:t>below</w:t>
      </w:r>
      <w:r w:rsidR="00F23147">
        <w:rPr>
          <w:lang w:eastAsia="en-AU"/>
        </w:rPr>
        <w:t xml:space="preserve">. </w:t>
      </w:r>
    </w:p>
    <w:p w14:paraId="77B2401A" w14:textId="07ED9B14" w:rsidR="00386A47" w:rsidRDefault="005563DA" w:rsidP="00386A47">
      <w:pPr>
        <w:pStyle w:val="Heading4"/>
        <w:numPr>
          <w:ilvl w:val="3"/>
          <w:numId w:val="0"/>
        </w:numPr>
        <w:rPr>
          <w:lang w:eastAsia="en-AU"/>
        </w:rPr>
      </w:pPr>
      <w:r>
        <w:t xml:space="preserve">Registration and licensing </w:t>
      </w:r>
      <w:r w:rsidR="00E828D6">
        <w:t xml:space="preserve">schemes </w:t>
      </w:r>
      <w:r w:rsidR="00D17C30">
        <w:t xml:space="preserve">do </w:t>
      </w:r>
      <w:r w:rsidR="005C1BC6">
        <w:t xml:space="preserve">not cover </w:t>
      </w:r>
      <w:r w:rsidR="00C11FF9">
        <w:t>all wo</w:t>
      </w:r>
      <w:r w:rsidR="005C1BC6">
        <w:t xml:space="preserve">rk </w:t>
      </w:r>
      <w:r w:rsidR="00386A47" w:rsidRPr="009969B8">
        <w:t>in contemporary construction</w:t>
      </w:r>
      <w:r w:rsidR="009856E7">
        <w:t xml:space="preserve"> </w:t>
      </w:r>
    </w:p>
    <w:p w14:paraId="48ADE71A" w14:textId="26EC3D51" w:rsidR="00774344" w:rsidRDefault="00386A47" w:rsidP="00A73AC5">
      <w:pPr>
        <w:pStyle w:val="ListBullet"/>
        <w:numPr>
          <w:ilvl w:val="0"/>
          <w:numId w:val="0"/>
        </w:numPr>
      </w:pPr>
      <w:r>
        <w:t xml:space="preserve">Building practitioner classes are not aligned with contemporary construction practices and do not reflect different risks across the construction process and building </w:t>
      </w:r>
      <w:r w:rsidR="00F36622">
        <w:t>lifecycle</w:t>
      </w:r>
      <w:r w:rsidR="009D48A9">
        <w:t>.</w:t>
      </w:r>
      <w:r w:rsidR="003B237F">
        <w:rPr>
          <w:rStyle w:val="FootnoteReference"/>
        </w:rPr>
        <w:footnoteReference w:id="33"/>
      </w:r>
      <w:r>
        <w:t xml:space="preserve"> </w:t>
      </w:r>
    </w:p>
    <w:p w14:paraId="18627461" w14:textId="5287B838" w:rsidR="00386A47" w:rsidRDefault="00386A47" w:rsidP="00A73AC5">
      <w:pPr>
        <w:pStyle w:val="ListBullet"/>
        <w:numPr>
          <w:ilvl w:val="0"/>
          <w:numId w:val="0"/>
        </w:numPr>
      </w:pPr>
      <w:r>
        <w:t xml:space="preserve">These gaps exacerbate the lack of clear and specific accountabilities in the building process. The lack of accountability </w:t>
      </w:r>
      <w:r w:rsidR="1EB69BBB">
        <w:t>for specialist</w:t>
      </w:r>
      <w:r w:rsidR="0080445C">
        <w:t>,</w:t>
      </w:r>
      <w:r w:rsidR="1EB69BBB">
        <w:t xml:space="preserve"> yet unregistered</w:t>
      </w:r>
      <w:r w:rsidR="00235C12">
        <w:t>,</w:t>
      </w:r>
      <w:r w:rsidR="1EB69BBB">
        <w:t xml:space="preserve"> work </w:t>
      </w:r>
      <w:r w:rsidR="00EE7B36">
        <w:t xml:space="preserve">disproportionately shifts the </w:t>
      </w:r>
      <w:r>
        <w:t>liability and risk for non-complian</w:t>
      </w:r>
      <w:r w:rsidR="35A91342">
        <w:t>ce</w:t>
      </w:r>
      <w:r>
        <w:t xml:space="preserve"> on</w:t>
      </w:r>
      <w:r w:rsidR="50DC5A9B">
        <w:t>to</w:t>
      </w:r>
      <w:r>
        <w:t xml:space="preserve"> registered classes of practitioner who may not have the skills or qualifications to assess the work of specialist unregistered professionals. </w:t>
      </w:r>
    </w:p>
    <w:p w14:paraId="71C128F1" w14:textId="3431DB36" w:rsidR="009969B8" w:rsidRDefault="003106C0" w:rsidP="009969B8">
      <w:pPr>
        <w:pStyle w:val="Heading4"/>
        <w:numPr>
          <w:ilvl w:val="0"/>
          <w:numId w:val="0"/>
        </w:numPr>
      </w:pPr>
      <w:r>
        <w:t>H</w:t>
      </w:r>
      <w:r w:rsidR="007C393C" w:rsidRPr="007C393C">
        <w:t>igh-risk work can be performed by practitioners without specialist skills</w:t>
      </w:r>
      <w:r w:rsidR="007C393C">
        <w:t xml:space="preserve"> </w:t>
      </w:r>
    </w:p>
    <w:p w14:paraId="74BBD943" w14:textId="51586AF6" w:rsidR="009969B8" w:rsidRDefault="007C393C" w:rsidP="009969B8">
      <w:pPr>
        <w:pStyle w:val="ListBullet"/>
        <w:numPr>
          <w:ilvl w:val="0"/>
          <w:numId w:val="0"/>
        </w:numPr>
        <w:rPr>
          <w:lang w:eastAsia="en-AU"/>
        </w:rPr>
      </w:pPr>
      <w:r>
        <w:t xml:space="preserve">The current registration scheme </w:t>
      </w:r>
      <w:r w:rsidR="00095AE1">
        <w:t xml:space="preserve">for </w:t>
      </w:r>
      <w:r>
        <w:t>building practitioner</w:t>
      </w:r>
      <w:r w:rsidR="00095AE1">
        <w:t xml:space="preserve">s </w:t>
      </w:r>
      <w:r>
        <w:t xml:space="preserve">does not </w:t>
      </w:r>
      <w:r w:rsidR="002C5E0E">
        <w:t>effectively</w:t>
      </w:r>
      <w:r>
        <w:t xml:space="preserve"> distinguish registration classes based on risk or complexity of work</w:t>
      </w:r>
      <w:r w:rsidR="00095AE1">
        <w:t>.</w:t>
      </w:r>
      <w:r>
        <w:t xml:space="preserve"> This lack of specialisation in building practitioner registration classes allows practitioners without the necessary skills </w:t>
      </w:r>
      <w:r w:rsidR="00235C12">
        <w:t xml:space="preserve">or qualifications </w:t>
      </w:r>
      <w:r>
        <w:t xml:space="preserve">to carry out complex or high-risk work. </w:t>
      </w:r>
      <w:r w:rsidR="007B7F40">
        <w:t xml:space="preserve">The </w:t>
      </w:r>
      <w:r w:rsidR="00CF6664">
        <w:t xml:space="preserve">Panel has heard that current </w:t>
      </w:r>
      <w:r w:rsidR="00E63FA6">
        <w:t xml:space="preserve">categories of </w:t>
      </w:r>
      <w:r w:rsidR="00311C99">
        <w:t xml:space="preserve">building </w:t>
      </w:r>
      <w:r w:rsidR="00D62402">
        <w:t>practitioner</w:t>
      </w:r>
      <w:r w:rsidR="2AD3027F">
        <w:t xml:space="preserve"> (including trades)</w:t>
      </w:r>
      <w:r w:rsidR="00235C12">
        <w:t xml:space="preserve"> and</w:t>
      </w:r>
      <w:r w:rsidR="00D62402">
        <w:t xml:space="preserve"> design practitioner</w:t>
      </w:r>
      <w:r w:rsidR="001D3F39">
        <w:t xml:space="preserve">s </w:t>
      </w:r>
      <w:r w:rsidR="00D62402">
        <w:t>are not sufficiently granular</w:t>
      </w:r>
      <w:r w:rsidR="009F3D35">
        <w:t xml:space="preserve"> to account </w:t>
      </w:r>
      <w:r w:rsidR="439CAB3E">
        <w:t xml:space="preserve">for </w:t>
      </w:r>
      <w:r w:rsidR="78472214">
        <w:t>differen</w:t>
      </w:r>
      <w:r w:rsidR="2A971EA2">
        <w:t>ces</w:t>
      </w:r>
      <w:r w:rsidR="78472214">
        <w:t xml:space="preserve"> </w:t>
      </w:r>
      <w:r w:rsidR="7F6A24C9">
        <w:t>in</w:t>
      </w:r>
      <w:r w:rsidR="009F3D35">
        <w:t xml:space="preserve"> </w:t>
      </w:r>
      <w:r w:rsidR="5A77E8F4">
        <w:t xml:space="preserve">the </w:t>
      </w:r>
      <w:r w:rsidR="009F3D35">
        <w:t>complexity of work</w:t>
      </w:r>
      <w:r w:rsidR="00BA1624">
        <w:t xml:space="preserve">, particularly in </w:t>
      </w:r>
      <w:r w:rsidR="247B63E2">
        <w:t>constructing</w:t>
      </w:r>
      <w:r w:rsidR="00D55EF1">
        <w:t xml:space="preserve"> multi-storey </w:t>
      </w:r>
      <w:r w:rsidR="00E0173B">
        <w:t>building</w:t>
      </w:r>
      <w:r w:rsidR="003C6DA1">
        <w:t>s</w:t>
      </w:r>
      <w:r w:rsidR="00E0173B">
        <w:t>.</w:t>
      </w:r>
      <w:r w:rsidR="003C6DA1">
        <w:t xml:space="preserve"> </w:t>
      </w:r>
      <w:r w:rsidR="00D84B09">
        <w:t>S</w:t>
      </w:r>
      <w:r w:rsidR="00890999">
        <w:t xml:space="preserve">takeholders </w:t>
      </w:r>
      <w:r w:rsidR="1165719B">
        <w:t>state</w:t>
      </w:r>
      <w:r w:rsidR="00890999">
        <w:t xml:space="preserve"> that existing categories do not reflect the complexity </w:t>
      </w:r>
      <w:r w:rsidR="00E97C2C">
        <w:t>of</w:t>
      </w:r>
      <w:r w:rsidR="00890999">
        <w:t xml:space="preserve"> new building technique</w:t>
      </w:r>
      <w:r w:rsidR="00A616B1">
        <w:t xml:space="preserve">s. </w:t>
      </w:r>
      <w:r w:rsidR="00DB7BD6">
        <w:t>F</w:t>
      </w:r>
      <w:r w:rsidR="0027190D">
        <w:t>or</w:t>
      </w:r>
      <w:r w:rsidR="00A616B1">
        <w:t xml:space="preserve"> example</w:t>
      </w:r>
      <w:r w:rsidR="00DB7BD6">
        <w:t>,</w:t>
      </w:r>
      <w:r w:rsidR="00094803">
        <w:t xml:space="preserve"> </w:t>
      </w:r>
      <w:r w:rsidR="00D84B09">
        <w:t xml:space="preserve">some </w:t>
      </w:r>
      <w:r w:rsidR="00094803">
        <w:t xml:space="preserve">stakeholders </w:t>
      </w:r>
      <w:r w:rsidR="00E81A62">
        <w:t>called</w:t>
      </w:r>
      <w:r w:rsidR="00094803">
        <w:t xml:space="preserve"> for a revision of </w:t>
      </w:r>
      <w:r w:rsidR="000A11C2">
        <w:t xml:space="preserve">the </w:t>
      </w:r>
      <w:r w:rsidR="000226B4">
        <w:t>classes</w:t>
      </w:r>
      <w:r w:rsidR="00A616B1">
        <w:t xml:space="preserve"> of </w:t>
      </w:r>
      <w:r w:rsidR="000226B4">
        <w:t xml:space="preserve">building limited, </w:t>
      </w:r>
      <w:r w:rsidR="00E81A62">
        <w:t>to include</w:t>
      </w:r>
      <w:r w:rsidR="00A616B1">
        <w:t xml:space="preserve"> modular building work.</w:t>
      </w:r>
      <w:r w:rsidR="0027190D">
        <w:t xml:space="preserve"> </w:t>
      </w:r>
    </w:p>
    <w:p w14:paraId="305AA492" w14:textId="749729D4" w:rsidR="009969B8" w:rsidRDefault="004231C2" w:rsidP="009969B8">
      <w:pPr>
        <w:pStyle w:val="Heading4"/>
        <w:numPr>
          <w:ilvl w:val="3"/>
          <w:numId w:val="0"/>
        </w:numPr>
        <w:rPr>
          <w:lang w:eastAsia="en-AU"/>
        </w:rPr>
      </w:pPr>
      <w:r>
        <w:t xml:space="preserve">Scopes of regulated work </w:t>
      </w:r>
      <w:r w:rsidR="00E6490F">
        <w:t>are not uniformly prescribed and restricted to</w:t>
      </w:r>
      <w:r w:rsidR="00F724B6">
        <w:t xml:space="preserve"> all classes and categories of registered </w:t>
      </w:r>
      <w:r w:rsidR="00DC5AB1">
        <w:t>and licensed</w:t>
      </w:r>
      <w:r w:rsidR="00F724B6">
        <w:t xml:space="preserve"> practitioners </w:t>
      </w:r>
    </w:p>
    <w:p w14:paraId="7E56270E" w14:textId="2AA7677B" w:rsidR="009969B8" w:rsidRDefault="00274A06" w:rsidP="009969B8">
      <w:pPr>
        <w:pStyle w:val="ListBullet"/>
        <w:numPr>
          <w:ilvl w:val="0"/>
          <w:numId w:val="0"/>
        </w:numPr>
      </w:pPr>
      <w:r w:rsidRPr="009969B8">
        <w:rPr>
          <w:rFonts w:eastAsiaTheme="minorEastAsia" w:cs="Arial"/>
        </w:rPr>
        <w:t xml:space="preserve">Some registration and licensing </w:t>
      </w:r>
      <w:r w:rsidR="74411D8C" w:rsidRPr="77BCCC8E">
        <w:rPr>
          <w:rFonts w:eastAsiaTheme="minorEastAsia" w:cs="Arial"/>
        </w:rPr>
        <w:t>classes</w:t>
      </w:r>
      <w:r w:rsidRPr="009969B8">
        <w:rPr>
          <w:rFonts w:eastAsiaTheme="minorEastAsia" w:cs="Arial"/>
        </w:rPr>
        <w:t xml:space="preserve"> </w:t>
      </w:r>
      <w:r w:rsidR="00BA2FAC">
        <w:rPr>
          <w:rFonts w:eastAsiaTheme="minorEastAsia" w:cs="Arial"/>
        </w:rPr>
        <w:t xml:space="preserve">are subject to </w:t>
      </w:r>
      <w:r w:rsidRPr="009969B8">
        <w:rPr>
          <w:rFonts w:eastAsiaTheme="minorEastAsia" w:cs="Arial"/>
        </w:rPr>
        <w:t xml:space="preserve">scopes of work </w:t>
      </w:r>
      <w:r w:rsidR="00867759">
        <w:rPr>
          <w:rFonts w:eastAsiaTheme="minorEastAsia" w:cs="Arial"/>
        </w:rPr>
        <w:t>(and related offence provisions)</w:t>
      </w:r>
      <w:r w:rsidR="00BA2FAC">
        <w:rPr>
          <w:rFonts w:eastAsiaTheme="minorEastAsia" w:cs="Arial"/>
        </w:rPr>
        <w:t xml:space="preserve"> </w:t>
      </w:r>
      <w:r w:rsidR="00755AC8">
        <w:rPr>
          <w:rFonts w:eastAsiaTheme="minorEastAsia" w:cs="Arial"/>
        </w:rPr>
        <w:t xml:space="preserve">that prescribe </w:t>
      </w:r>
      <w:r w:rsidR="002B55E8">
        <w:rPr>
          <w:rFonts w:eastAsiaTheme="minorEastAsia" w:cs="Arial"/>
        </w:rPr>
        <w:t xml:space="preserve">work </w:t>
      </w:r>
      <w:r w:rsidRPr="009969B8">
        <w:rPr>
          <w:rFonts w:eastAsiaTheme="minorEastAsia" w:cs="Arial"/>
        </w:rPr>
        <w:t xml:space="preserve">that only a practitioner </w:t>
      </w:r>
      <w:r w:rsidR="002B55E8">
        <w:rPr>
          <w:rFonts w:eastAsiaTheme="minorEastAsia" w:cs="Arial"/>
        </w:rPr>
        <w:t>regi</w:t>
      </w:r>
      <w:r w:rsidR="00442796">
        <w:rPr>
          <w:rFonts w:eastAsiaTheme="minorEastAsia" w:cs="Arial"/>
        </w:rPr>
        <w:t xml:space="preserve">stered in the class </w:t>
      </w:r>
      <w:r w:rsidRPr="009969B8">
        <w:rPr>
          <w:rFonts w:eastAsiaTheme="minorEastAsia" w:cs="Arial"/>
        </w:rPr>
        <w:t xml:space="preserve">is permitted to </w:t>
      </w:r>
      <w:r w:rsidR="00442796">
        <w:rPr>
          <w:rFonts w:eastAsiaTheme="minorEastAsia" w:cs="Arial"/>
        </w:rPr>
        <w:t>perform.</w:t>
      </w:r>
      <w:r w:rsidR="004739E3">
        <w:rPr>
          <w:rStyle w:val="FootnoteReference"/>
          <w:rFonts w:eastAsiaTheme="minorEastAsia" w:cs="Arial"/>
        </w:rPr>
        <w:footnoteReference w:id="34"/>
      </w:r>
      <w:r w:rsidRPr="009969B8">
        <w:rPr>
          <w:rFonts w:eastAsiaTheme="minorEastAsia" w:cs="Arial"/>
        </w:rPr>
        <w:t xml:space="preserve"> There are, however, many elements of design and building work that are not captured within prescribed scopes of work.</w:t>
      </w:r>
      <w:r w:rsidR="00A862CD" w:rsidRPr="009969B8">
        <w:rPr>
          <w:rFonts w:eastAsiaTheme="minorEastAsia" w:cs="Arial"/>
        </w:rPr>
        <w:t xml:space="preserve"> There are also no </w:t>
      </w:r>
      <w:r w:rsidR="00D26BB6" w:rsidRPr="009969B8">
        <w:rPr>
          <w:rFonts w:eastAsiaTheme="minorEastAsia" w:cs="Arial"/>
        </w:rPr>
        <w:t>regulated scopes of work for a range of occupations</w:t>
      </w:r>
      <w:r w:rsidR="00200D0B">
        <w:rPr>
          <w:rFonts w:eastAsiaTheme="minorEastAsia" w:cs="Arial"/>
        </w:rPr>
        <w:t xml:space="preserve">, including </w:t>
      </w:r>
      <w:r w:rsidR="004F0581">
        <w:rPr>
          <w:rFonts w:eastAsiaTheme="minorEastAsia" w:cs="Arial"/>
        </w:rPr>
        <w:t>project managers</w:t>
      </w:r>
      <w:r w:rsidR="00E50EBB">
        <w:rPr>
          <w:rFonts w:eastAsiaTheme="minorEastAsia" w:cs="Arial"/>
        </w:rPr>
        <w:t>,</w:t>
      </w:r>
      <w:r w:rsidR="00741D31">
        <w:rPr>
          <w:rFonts w:eastAsiaTheme="minorEastAsia" w:cs="Arial"/>
        </w:rPr>
        <w:t xml:space="preserve"> design practitioners</w:t>
      </w:r>
      <w:r w:rsidR="00C50564">
        <w:rPr>
          <w:rFonts w:eastAsiaTheme="minorEastAsia" w:cs="Arial"/>
        </w:rPr>
        <w:t xml:space="preserve"> and commercial builders.</w:t>
      </w:r>
      <w:r w:rsidR="00F73541">
        <w:rPr>
          <w:rFonts w:eastAsiaTheme="minorEastAsia" w:cs="Arial"/>
        </w:rPr>
        <w:t xml:space="preserve"> </w:t>
      </w:r>
      <w:r w:rsidR="48C656B6" w:rsidRPr="0A08405E">
        <w:rPr>
          <w:rFonts w:eastAsiaTheme="minorEastAsia" w:cs="Arial"/>
        </w:rPr>
        <w:t>F</w:t>
      </w:r>
      <w:r w:rsidR="2A165BE7" w:rsidRPr="0A08405E">
        <w:rPr>
          <w:rFonts w:eastAsiaTheme="minorEastAsia" w:cs="Arial"/>
        </w:rPr>
        <w:t>or</w:t>
      </w:r>
      <w:r w:rsidR="00B31D66">
        <w:rPr>
          <w:rFonts w:eastAsiaTheme="minorEastAsia" w:cs="Arial"/>
        </w:rPr>
        <w:t xml:space="preserve"> instance, </w:t>
      </w:r>
      <w:r w:rsidR="00AE6E51">
        <w:rPr>
          <w:rFonts w:eastAsiaTheme="minorEastAsia" w:cs="Arial"/>
        </w:rPr>
        <w:t xml:space="preserve">building designs do not </w:t>
      </w:r>
      <w:r w:rsidR="00AE6E51">
        <w:rPr>
          <w:rFonts w:eastAsiaTheme="minorEastAsia" w:cs="Arial"/>
        </w:rPr>
        <w:lastRenderedPageBreak/>
        <w:t>need to be prepared by a registered design practitioner</w:t>
      </w:r>
      <w:r w:rsidR="00A7357E">
        <w:rPr>
          <w:rFonts w:eastAsiaTheme="minorEastAsia" w:cs="Arial"/>
        </w:rPr>
        <w:t xml:space="preserve"> and</w:t>
      </w:r>
      <w:r w:rsidR="004D2617">
        <w:rPr>
          <w:rFonts w:eastAsiaTheme="minorEastAsia" w:cs="Arial"/>
        </w:rPr>
        <w:t xml:space="preserve"> </w:t>
      </w:r>
      <w:r w:rsidR="00A7357E">
        <w:rPr>
          <w:rFonts w:eastAsiaTheme="minorEastAsia" w:cs="Arial"/>
        </w:rPr>
        <w:t>c</w:t>
      </w:r>
      <w:r w:rsidR="004D2617">
        <w:rPr>
          <w:rFonts w:eastAsiaTheme="minorEastAsia" w:cs="Arial"/>
        </w:rPr>
        <w:t xml:space="preserve">ommercial building work </w:t>
      </w:r>
      <w:r w:rsidR="00A7357E">
        <w:rPr>
          <w:rFonts w:eastAsiaTheme="minorEastAsia" w:cs="Arial"/>
        </w:rPr>
        <w:t>does not need to be undertaken by registered commercial builders.</w:t>
      </w:r>
      <w:r w:rsidR="00A7357E">
        <w:rPr>
          <w:rStyle w:val="FootnoteReference"/>
          <w:rFonts w:eastAsiaTheme="minorEastAsia" w:cs="Arial"/>
        </w:rPr>
        <w:footnoteReference w:id="35"/>
      </w:r>
    </w:p>
    <w:p w14:paraId="6AB47C79" w14:textId="5E726F47" w:rsidR="0049195A" w:rsidRDefault="0049195A" w:rsidP="003B60B9">
      <w:pPr>
        <w:pStyle w:val="Level3heading"/>
        <w:ind w:left="1418" w:hanging="851"/>
      </w:pPr>
      <w:r>
        <w:t xml:space="preserve">Practitioner competence is not adequately enabled and promoted through the regulatory framework </w:t>
      </w:r>
    </w:p>
    <w:p w14:paraId="76677D70" w14:textId="55CE2DDD" w:rsidR="003F4277" w:rsidRPr="00854702" w:rsidRDefault="009A00F6" w:rsidP="003F4277">
      <w:pPr>
        <w:rPr>
          <w:rFonts w:cs="Arial"/>
        </w:rPr>
      </w:pPr>
      <w:r>
        <w:rPr>
          <w:rFonts w:cs="Arial"/>
        </w:rPr>
        <w:t xml:space="preserve">There are several </w:t>
      </w:r>
      <w:r w:rsidR="00854702">
        <w:rPr>
          <w:rFonts w:cs="Arial"/>
        </w:rPr>
        <w:t xml:space="preserve">ways </w:t>
      </w:r>
      <w:r w:rsidR="0066422D">
        <w:rPr>
          <w:rFonts w:cs="Arial"/>
        </w:rPr>
        <w:t xml:space="preserve">that the regulatory framework does not adequately assure </w:t>
      </w:r>
      <w:r w:rsidR="00245A29">
        <w:rPr>
          <w:rFonts w:cs="Arial"/>
        </w:rPr>
        <w:t xml:space="preserve">and promote </w:t>
      </w:r>
      <w:r w:rsidR="0066422D">
        <w:rPr>
          <w:rFonts w:cs="Arial"/>
        </w:rPr>
        <w:t xml:space="preserve">practitioner competence. </w:t>
      </w:r>
    </w:p>
    <w:p w14:paraId="20BFF3D1" w14:textId="77777777" w:rsidR="00E666FF" w:rsidRDefault="00E666FF" w:rsidP="00E666FF">
      <w:pPr>
        <w:pStyle w:val="Heading4"/>
        <w:numPr>
          <w:ilvl w:val="0"/>
          <w:numId w:val="0"/>
        </w:numPr>
        <w:ind w:left="567" w:hanging="567"/>
        <w:rPr>
          <w:lang w:eastAsia="en-AU"/>
        </w:rPr>
      </w:pPr>
      <w:r>
        <w:rPr>
          <w:lang w:eastAsia="en-AU"/>
        </w:rPr>
        <w:t>There is limited technical advice available to practitioners to apply the NCC</w:t>
      </w:r>
    </w:p>
    <w:p w14:paraId="7EF95F5B" w14:textId="108DDC8C" w:rsidR="00E666FF" w:rsidRDefault="00E666FF" w:rsidP="00E666FF">
      <w:pPr>
        <w:rPr>
          <w:rFonts w:cs="Arial"/>
        </w:rPr>
      </w:pPr>
      <w:r w:rsidRPr="00372AF5">
        <w:rPr>
          <w:rFonts w:cs="Arial"/>
        </w:rPr>
        <w:t xml:space="preserve">The Panel has heard that </w:t>
      </w:r>
      <w:r w:rsidR="00A55DA7">
        <w:rPr>
          <w:rFonts w:cs="Arial"/>
        </w:rPr>
        <w:t xml:space="preserve">some </w:t>
      </w:r>
      <w:r w:rsidRPr="00372AF5">
        <w:rPr>
          <w:rFonts w:cs="Arial"/>
        </w:rPr>
        <w:t xml:space="preserve">practitioners </w:t>
      </w:r>
      <w:r w:rsidR="00EE10AD">
        <w:rPr>
          <w:rFonts w:cs="Arial"/>
        </w:rPr>
        <w:t>across the building system do</w:t>
      </w:r>
      <w:r w:rsidRPr="00372AF5">
        <w:rPr>
          <w:rFonts w:cs="Arial"/>
        </w:rPr>
        <w:t xml:space="preserve"> not understand and</w:t>
      </w:r>
      <w:r w:rsidR="00B47402">
        <w:rPr>
          <w:rFonts w:cs="Arial"/>
        </w:rPr>
        <w:t xml:space="preserve"> effectively</w:t>
      </w:r>
      <w:r w:rsidRPr="00372AF5">
        <w:rPr>
          <w:rFonts w:cs="Arial"/>
        </w:rPr>
        <w:t xml:space="preserve"> apply the NCC.</w:t>
      </w:r>
      <w:r w:rsidR="00314EC3">
        <w:rPr>
          <w:rStyle w:val="FootnoteReference"/>
          <w:rFonts w:cs="Arial"/>
        </w:rPr>
        <w:footnoteReference w:id="36"/>
      </w:r>
      <w:r w:rsidRPr="00372AF5">
        <w:rPr>
          <w:rFonts w:cs="Arial"/>
        </w:rPr>
        <w:t xml:space="preserve"> The </w:t>
      </w:r>
      <w:r w:rsidRPr="7C2F243F">
        <w:rPr>
          <w:rFonts w:cs="Arial"/>
        </w:rPr>
        <w:t>NCC</w:t>
      </w:r>
      <w:r w:rsidRPr="00372AF5">
        <w:rPr>
          <w:rFonts w:cs="Arial"/>
        </w:rPr>
        <w:t xml:space="preserve"> is amended every three years to keep up with changes in the building industry and it can take significant time and effort to understand the </w:t>
      </w:r>
      <w:r w:rsidRPr="678F3D3C">
        <w:rPr>
          <w:rFonts w:cs="Arial"/>
        </w:rPr>
        <w:t>NCC’s requirements.</w:t>
      </w:r>
      <w:r w:rsidRPr="00372AF5">
        <w:rPr>
          <w:rFonts w:cs="Arial"/>
        </w:rPr>
        <w:t xml:space="preserve"> </w:t>
      </w:r>
      <w:r>
        <w:rPr>
          <w:rFonts w:cs="Arial"/>
        </w:rPr>
        <w:t>I</w:t>
      </w:r>
      <w:r w:rsidRPr="00372AF5">
        <w:rPr>
          <w:rFonts w:cs="Arial"/>
        </w:rPr>
        <w:t xml:space="preserve">ndustry stakeholders </w:t>
      </w:r>
      <w:r>
        <w:rPr>
          <w:rFonts w:cs="Arial"/>
        </w:rPr>
        <w:t xml:space="preserve">suggest </w:t>
      </w:r>
      <w:r w:rsidRPr="00372AF5">
        <w:rPr>
          <w:rFonts w:cs="Arial"/>
        </w:rPr>
        <w:t xml:space="preserve">that further support is required for practitioners to understand how to comply with the </w:t>
      </w:r>
      <w:r w:rsidRPr="678F3D3C">
        <w:rPr>
          <w:rFonts w:cs="Arial"/>
        </w:rPr>
        <w:t>NCC</w:t>
      </w:r>
      <w:r w:rsidRPr="00372AF5">
        <w:rPr>
          <w:rFonts w:cs="Arial"/>
        </w:rPr>
        <w:t>.</w:t>
      </w:r>
      <w:r w:rsidR="008A67F7">
        <w:rPr>
          <w:rFonts w:cs="Arial"/>
        </w:rPr>
        <w:t xml:space="preserve"> This includes for building and design practitioners. </w:t>
      </w:r>
    </w:p>
    <w:p w14:paraId="3C091DBD" w14:textId="20DDD5D2" w:rsidR="003F06FF" w:rsidRDefault="003F06FF" w:rsidP="003F06FF">
      <w:pPr>
        <w:rPr>
          <w:rFonts w:cs="Arial"/>
        </w:rPr>
      </w:pPr>
      <w:r>
        <w:rPr>
          <w:rFonts w:cs="Arial"/>
          <w:lang w:eastAsia="en-AU"/>
        </w:rPr>
        <w:t>Limited</w:t>
      </w:r>
      <w:r w:rsidRPr="00854702">
        <w:rPr>
          <w:rFonts w:cs="Arial"/>
          <w:lang w:eastAsia="en-AU"/>
        </w:rPr>
        <w:t xml:space="preserve"> understanding of performance-based solutions</w:t>
      </w:r>
      <w:r>
        <w:rPr>
          <w:rFonts w:cs="Arial"/>
          <w:lang w:eastAsia="en-AU"/>
        </w:rPr>
        <w:t xml:space="preserve"> within the NCC is a particular concern highlighted by many stakeholders</w:t>
      </w:r>
      <w:r w:rsidRPr="00854702">
        <w:rPr>
          <w:rFonts w:cs="Arial"/>
          <w:lang w:eastAsia="en-AU"/>
        </w:rPr>
        <w:t>.</w:t>
      </w:r>
      <w:r w:rsidRPr="00854702">
        <w:rPr>
          <w:rStyle w:val="FootnoteReference"/>
          <w:rFonts w:cs="Arial"/>
          <w:lang w:eastAsia="en-AU"/>
        </w:rPr>
        <w:footnoteReference w:id="37"/>
      </w:r>
      <w:r w:rsidRPr="00854702">
        <w:rPr>
          <w:rFonts w:cs="Arial"/>
          <w:lang w:eastAsia="en-AU"/>
        </w:rPr>
        <w:t xml:space="preserve"> Performance-based solutions are intended to provide flexibility for practitioners </w:t>
      </w:r>
      <w:r>
        <w:rPr>
          <w:rFonts w:cs="Arial"/>
          <w:lang w:eastAsia="en-AU"/>
        </w:rPr>
        <w:t xml:space="preserve">and </w:t>
      </w:r>
      <w:r w:rsidRPr="00854702">
        <w:rPr>
          <w:rFonts w:cs="Arial"/>
          <w:lang w:eastAsia="en-AU"/>
        </w:rPr>
        <w:t>enabl</w:t>
      </w:r>
      <w:r w:rsidR="00A62303">
        <w:rPr>
          <w:rFonts w:cs="Arial"/>
          <w:lang w:eastAsia="en-AU"/>
        </w:rPr>
        <w:t>e</w:t>
      </w:r>
      <w:r w:rsidRPr="00854702">
        <w:rPr>
          <w:rFonts w:cs="Arial"/>
          <w:lang w:eastAsia="en-AU"/>
        </w:rPr>
        <w:t xml:space="preserve"> the use of innovative technologies and solutions</w:t>
      </w:r>
      <w:r>
        <w:rPr>
          <w:rFonts w:cs="Arial"/>
          <w:lang w:eastAsia="en-AU"/>
        </w:rPr>
        <w:t>. They</w:t>
      </w:r>
      <w:r w:rsidRPr="00854702">
        <w:rPr>
          <w:rFonts w:cs="Arial"/>
          <w:lang w:eastAsia="en-AU"/>
        </w:rPr>
        <w:t xml:space="preserve"> can</w:t>
      </w:r>
      <w:r>
        <w:rPr>
          <w:rFonts w:cs="Arial"/>
          <w:lang w:eastAsia="en-AU"/>
        </w:rPr>
        <w:t>, however,</w:t>
      </w:r>
      <w:r w:rsidRPr="00854702">
        <w:rPr>
          <w:rFonts w:cs="Arial"/>
          <w:lang w:eastAsia="en-AU"/>
        </w:rPr>
        <w:t xml:space="preserve"> create risks of poor building outcomes where they are not well understood or applied. The </w:t>
      </w:r>
      <w:r w:rsidRPr="008C537A">
        <w:rPr>
          <w:rFonts w:cs="Arial"/>
          <w:lang w:eastAsia="en-AU"/>
        </w:rPr>
        <w:t>Building Confidence Report</w:t>
      </w:r>
      <w:r w:rsidRPr="00854702">
        <w:rPr>
          <w:rFonts w:cs="Arial"/>
          <w:lang w:eastAsia="en-AU"/>
        </w:rPr>
        <w:t xml:space="preserve"> notes that </w:t>
      </w:r>
      <w:r w:rsidR="005E093E">
        <w:rPr>
          <w:rFonts w:cs="Arial"/>
          <w:i/>
          <w:lang w:eastAsia="en-AU"/>
        </w:rPr>
        <w:t>‘</w:t>
      </w:r>
      <w:r>
        <w:rPr>
          <w:rFonts w:cs="Arial"/>
          <w:i/>
        </w:rPr>
        <w:t>m</w:t>
      </w:r>
      <w:r w:rsidRPr="00854702">
        <w:rPr>
          <w:rFonts w:cs="Arial"/>
          <w:i/>
        </w:rPr>
        <w:t>any stakeholders report that building practitioners across the industry do not have a sufficient understanding of the NCC or its revisions. This has led to non-compliance or poor-quality documentation of compliance</w:t>
      </w:r>
      <w:r w:rsidRPr="00854702">
        <w:rPr>
          <w:rFonts w:cs="Arial"/>
          <w:i/>
          <w:lang w:eastAsia="en-AU"/>
        </w:rPr>
        <w:t>.</w:t>
      </w:r>
      <w:r w:rsidR="005E093E">
        <w:rPr>
          <w:rFonts w:cs="Arial"/>
          <w:i/>
          <w:lang w:eastAsia="en-AU"/>
        </w:rPr>
        <w:t>’</w:t>
      </w:r>
      <w:r w:rsidRPr="00854702">
        <w:rPr>
          <w:rStyle w:val="FootnoteReference"/>
          <w:rFonts w:cs="Arial"/>
          <w:i/>
        </w:rPr>
        <w:footnoteReference w:id="38"/>
      </w:r>
      <w:r w:rsidRPr="00854702">
        <w:rPr>
          <w:rFonts w:cs="Arial"/>
        </w:rPr>
        <w:t xml:space="preserve"> </w:t>
      </w:r>
    </w:p>
    <w:p w14:paraId="46159A14" w14:textId="691563B1" w:rsidR="009969B8" w:rsidRDefault="4B48CDCE" w:rsidP="0066422D">
      <w:pPr>
        <w:pStyle w:val="Heading4"/>
        <w:numPr>
          <w:ilvl w:val="3"/>
          <w:numId w:val="0"/>
        </w:numPr>
        <w:rPr>
          <w:lang w:eastAsia="en-AU"/>
        </w:rPr>
      </w:pPr>
      <w:r w:rsidRPr="33130D44">
        <w:rPr>
          <w:lang w:eastAsia="en-AU"/>
        </w:rPr>
        <w:t xml:space="preserve">There is limited oversight of practitioner </w:t>
      </w:r>
      <w:r w:rsidR="009C1E43">
        <w:rPr>
          <w:lang w:eastAsia="en-AU"/>
        </w:rPr>
        <w:t>competence</w:t>
      </w:r>
      <w:r w:rsidRPr="33130D44">
        <w:rPr>
          <w:lang w:eastAsia="en-AU"/>
        </w:rPr>
        <w:t xml:space="preserve"> after registration </w:t>
      </w:r>
    </w:p>
    <w:p w14:paraId="773E2D13" w14:textId="29FC04ED" w:rsidR="00AB0209" w:rsidRDefault="00AB0209" w:rsidP="00AB0209">
      <w:r>
        <w:t>Licensing and registration provide a point-in-time assessment of skills, competence, knowledge</w:t>
      </w:r>
      <w:r w:rsidR="00875D1F">
        <w:t>,</w:t>
      </w:r>
      <w:r>
        <w:t xml:space="preserve"> and integrity. While practitioners are required to renew their registration or licensing </w:t>
      </w:r>
      <w:r w:rsidR="00963F3B">
        <w:t xml:space="preserve">every </w:t>
      </w:r>
      <w:r>
        <w:t>5 years</w:t>
      </w:r>
      <w:r w:rsidR="00963F3B">
        <w:t xml:space="preserve"> (unless determined </w:t>
      </w:r>
      <w:r w:rsidR="0067641D">
        <w:t>otherwise</w:t>
      </w:r>
      <w:r w:rsidR="00963F3B">
        <w:t xml:space="preserve"> by the VBA</w:t>
      </w:r>
      <w:r>
        <w:t xml:space="preserve">), this </w:t>
      </w:r>
      <w:r w:rsidR="00C25D7C">
        <w:t xml:space="preserve">review </w:t>
      </w:r>
      <w:r>
        <w:t xml:space="preserve">does not </w:t>
      </w:r>
      <w:r w:rsidR="00C25D7C">
        <w:t>involve</w:t>
      </w:r>
      <w:r>
        <w:t xml:space="preserve"> a </w:t>
      </w:r>
      <w:r w:rsidR="00C25D7C">
        <w:t xml:space="preserve">comprehensive assessment </w:t>
      </w:r>
      <w:r>
        <w:t xml:space="preserve">of </w:t>
      </w:r>
      <w:r w:rsidR="00C25D7C">
        <w:t xml:space="preserve">practitioner </w:t>
      </w:r>
      <w:r>
        <w:t xml:space="preserve">conduct or competence. Stakeholders observe that regulatory oversight is disproportionately invested in the point-of-entry into the system, with a lack of emphasis on ongoing </w:t>
      </w:r>
      <w:r w:rsidR="009C1E43">
        <w:t>competence</w:t>
      </w:r>
      <w:r>
        <w:t xml:space="preserve"> after registration</w:t>
      </w:r>
      <w:r w:rsidR="002F002C">
        <w:t xml:space="preserve"> and/or licensing</w:t>
      </w:r>
      <w:r>
        <w:t>. There is strong support for</w:t>
      </w:r>
      <w:r w:rsidR="00A35EBE">
        <w:t xml:space="preserve"> </w:t>
      </w:r>
      <w:r w:rsidR="00C9556F">
        <w:t>mandatory</w:t>
      </w:r>
      <w:r w:rsidR="00A35EBE">
        <w:t xml:space="preserve"> </w:t>
      </w:r>
      <w:r>
        <w:t>CPD requirements to be adopted as part of registration and licensing renewal process</w:t>
      </w:r>
      <w:r w:rsidR="006A0DF9">
        <w:t>es</w:t>
      </w:r>
      <w:r>
        <w:t xml:space="preserve">. </w:t>
      </w:r>
      <w:r w:rsidR="005672E5">
        <w:t xml:space="preserve">The introduction of mandatory CPD for </w:t>
      </w:r>
      <w:r w:rsidR="002C22C6">
        <w:t xml:space="preserve">registered building practitioners and licensed and registered plumbers </w:t>
      </w:r>
      <w:r w:rsidR="00960D4B">
        <w:t>is being progressed outside of th</w:t>
      </w:r>
      <w:r w:rsidR="001A0A92">
        <w:t>is R</w:t>
      </w:r>
      <w:r w:rsidR="00960D4B">
        <w:t>eview.</w:t>
      </w:r>
      <w:r w:rsidR="00311DBB">
        <w:rPr>
          <w:rStyle w:val="FootnoteReference"/>
        </w:rPr>
        <w:footnoteReference w:id="39"/>
      </w:r>
      <w:r w:rsidR="00960D4B">
        <w:t xml:space="preserve"> </w:t>
      </w:r>
      <w:r w:rsidR="00513B58">
        <w:t>The recommendations below ai</w:t>
      </w:r>
      <w:r w:rsidR="0055380F">
        <w:t>m to support</w:t>
      </w:r>
      <w:r w:rsidR="00FD34D8">
        <w:t xml:space="preserve">, and align with, </w:t>
      </w:r>
      <w:r w:rsidR="00E46E93">
        <w:t xml:space="preserve">the </w:t>
      </w:r>
      <w:r w:rsidR="00FD34D8">
        <w:t>introduction of mandatory CPD.</w:t>
      </w:r>
      <w:r w:rsidR="009856E7">
        <w:t xml:space="preserve"> </w:t>
      </w:r>
    </w:p>
    <w:p w14:paraId="0972BD09" w14:textId="02B7C9E8" w:rsidR="006122CA" w:rsidRDefault="006122CA" w:rsidP="006122CA">
      <w:pPr>
        <w:pStyle w:val="Heading4"/>
        <w:numPr>
          <w:ilvl w:val="3"/>
          <w:numId w:val="0"/>
        </w:numPr>
        <w:ind w:left="567" w:hanging="567"/>
      </w:pPr>
      <w:r>
        <w:lastRenderedPageBreak/>
        <w:t>There are concerns with</w:t>
      </w:r>
      <w:r w:rsidR="00AC2073">
        <w:t xml:space="preserve"> </w:t>
      </w:r>
      <w:r w:rsidR="2B93A8E3">
        <w:t xml:space="preserve">the </w:t>
      </w:r>
      <w:r w:rsidR="00AC2073">
        <w:t>quality of education provided to practitioners</w:t>
      </w:r>
    </w:p>
    <w:p w14:paraId="1E444179" w14:textId="498A5700" w:rsidR="006122CA" w:rsidRPr="00514891" w:rsidRDefault="005D2327" w:rsidP="006122CA">
      <w:r>
        <w:t>The</w:t>
      </w:r>
      <w:r w:rsidR="006122CA">
        <w:t xml:space="preserve"> Panel has heard concerns about the quality of training and assessment delivered by education and training providers. A lack of confidence in the qualification process means that the VBA is duplicating assessments</w:t>
      </w:r>
      <w:r w:rsidR="004F6478">
        <w:t>;</w:t>
      </w:r>
      <w:r w:rsidR="006122CA">
        <w:t xml:space="preserve"> resulting in delays</w:t>
      </w:r>
      <w:r w:rsidR="65C51529">
        <w:t>, added costs</w:t>
      </w:r>
      <w:r w:rsidR="006122CA">
        <w:t xml:space="preserve"> and stakeholder frustration. </w:t>
      </w:r>
    </w:p>
    <w:p w14:paraId="1951784A" w14:textId="7580E38D" w:rsidR="00910639" w:rsidRDefault="00C61979" w:rsidP="003B60B9">
      <w:pPr>
        <w:pStyle w:val="Level3heading"/>
        <w:ind w:left="1418" w:hanging="851"/>
      </w:pPr>
      <w:r>
        <w:t>There are significant workforce capacity issues</w:t>
      </w:r>
      <w:r w:rsidR="00910639">
        <w:t xml:space="preserve"> </w:t>
      </w:r>
    </w:p>
    <w:p w14:paraId="139B0C90" w14:textId="064585DD" w:rsidR="001D3953" w:rsidRPr="00514891" w:rsidRDefault="00F36A8F" w:rsidP="006122CA">
      <w:r>
        <w:t xml:space="preserve">Building surveyors play a critical safeguard role for building projects and the built environment. Through </w:t>
      </w:r>
      <w:r w:rsidR="007B37E6">
        <w:t>this</w:t>
      </w:r>
      <w:r>
        <w:t xml:space="preserve"> Review, the Panel has heard that the size of the building surveyor workforce presents a growing concern for industry and the regulatory system. There is currently a shortage of building surveyors and insufficient supply to meet demand. This is likely to be exacerbated over time, given limited growth in building surveyors entering the system and an ageing building surveyor workforce. There is a need to consider diverse strategies – using both regulatory and non-regulatory mechanisms – to address workforce supply pressures. </w:t>
      </w:r>
    </w:p>
    <w:p w14:paraId="7509D0FC" w14:textId="7A51CFF1" w:rsidR="00ED6978" w:rsidRPr="00971742" w:rsidRDefault="00EF0EA4" w:rsidP="00293E22">
      <w:pPr>
        <w:pStyle w:val="Heading2"/>
      </w:pPr>
      <w:r>
        <w:t xml:space="preserve">Recommendations </w:t>
      </w:r>
    </w:p>
    <w:p w14:paraId="04186D65" w14:textId="0FDC226C" w:rsidR="00ED6978" w:rsidRDefault="007F0CF8" w:rsidP="00ED6978">
      <w:r>
        <w:t xml:space="preserve">The Panel </w:t>
      </w:r>
      <w:r w:rsidR="00F01205">
        <w:t xml:space="preserve">proposes </w:t>
      </w:r>
      <w:r w:rsidR="00EB3C74">
        <w:t xml:space="preserve">three </w:t>
      </w:r>
      <w:r w:rsidR="00173484">
        <w:t xml:space="preserve">complementary </w:t>
      </w:r>
      <w:r w:rsidR="00F01205">
        <w:t>recommendations to strengthen practitioner registration and licensing schemes</w:t>
      </w:r>
      <w:r w:rsidR="00397156">
        <w:t xml:space="preserve"> and enhanced practitioner competence</w:t>
      </w:r>
      <w:r w:rsidR="00F01205">
        <w:t xml:space="preserve">. </w:t>
      </w:r>
      <w:r w:rsidR="09DDA71A">
        <w:t>The</w:t>
      </w:r>
      <w:r w:rsidR="3F15A792">
        <w:t>se</w:t>
      </w:r>
      <w:r w:rsidR="00F01205">
        <w:t xml:space="preserve"> are outlined</w:t>
      </w:r>
      <w:r w:rsidR="00BA0C93">
        <w:t xml:space="preserve"> below.</w:t>
      </w:r>
    </w:p>
    <w:p w14:paraId="1F29D63C" w14:textId="0C6FA163" w:rsidR="00F01205" w:rsidRDefault="00F01205" w:rsidP="003B60B9">
      <w:pPr>
        <w:pStyle w:val="Level3heading"/>
        <w:ind w:left="1418" w:hanging="851"/>
      </w:pPr>
      <w:bookmarkStart w:id="16" w:name="_Hlk78373231"/>
      <w:r>
        <w:t xml:space="preserve">Recommendation </w:t>
      </w:r>
      <w:r w:rsidR="00096CCD">
        <w:t>4</w:t>
      </w:r>
      <w:r>
        <w:t xml:space="preserve"> | </w:t>
      </w:r>
      <w:r w:rsidR="00072CD2">
        <w:t xml:space="preserve">Expand and refine </w:t>
      </w:r>
      <w:r>
        <w:t>registration and licensing schemes to strengthen accountability, regulatory oversight and consumer protection</w:t>
      </w:r>
    </w:p>
    <w:bookmarkEnd w:id="16"/>
    <w:p w14:paraId="0CEB8DC9" w14:textId="383A0959" w:rsidR="008A24D2" w:rsidRDefault="008A24D2" w:rsidP="008A24D2">
      <w:pPr>
        <w:pStyle w:val="Heading4"/>
        <w:numPr>
          <w:ilvl w:val="0"/>
          <w:numId w:val="0"/>
        </w:numPr>
        <w:ind w:left="567" w:hanging="567"/>
      </w:pPr>
      <w:r>
        <w:t xml:space="preserve">Description </w:t>
      </w:r>
    </w:p>
    <w:p w14:paraId="21F7483B" w14:textId="3EFEC981" w:rsidR="001A5E6D" w:rsidRPr="001A5E6D" w:rsidRDefault="00EE4519" w:rsidP="001A5E6D">
      <w:r>
        <w:t xml:space="preserve">The Panel recommends that </w:t>
      </w:r>
      <w:r w:rsidR="00652C20">
        <w:t xml:space="preserve">registration </w:t>
      </w:r>
      <w:r w:rsidR="005C2320">
        <w:t>scheme</w:t>
      </w:r>
      <w:r w:rsidR="007E2FCB">
        <w:t>s</w:t>
      </w:r>
      <w:r w:rsidR="005C2320">
        <w:t xml:space="preserve"> for </w:t>
      </w:r>
      <w:r w:rsidR="00AE0686">
        <w:t xml:space="preserve">building practitioners </w:t>
      </w:r>
      <w:r w:rsidR="007E2FCB">
        <w:t xml:space="preserve">are expanded </w:t>
      </w:r>
      <w:r w:rsidR="00F36E49">
        <w:t>to enhance accountability, improve regulatory oversight</w:t>
      </w:r>
      <w:r w:rsidR="00A35EBE">
        <w:t xml:space="preserve"> of </w:t>
      </w:r>
      <w:r w:rsidR="00A9713B">
        <w:t>practitioners</w:t>
      </w:r>
      <w:r w:rsidR="000F0AE0">
        <w:t>,</w:t>
      </w:r>
      <w:r w:rsidR="00F36E49">
        <w:t xml:space="preserve"> and better protect consumers. </w:t>
      </w:r>
      <w:r w:rsidR="006F492A">
        <w:t>This should be achieved through the following</w:t>
      </w:r>
      <w:r w:rsidR="007724BF">
        <w:t xml:space="preserve"> </w:t>
      </w:r>
      <w:r w:rsidR="00FE7236">
        <w:t>reforms</w:t>
      </w:r>
      <w:r w:rsidR="007E2FCB">
        <w:t>:</w:t>
      </w:r>
    </w:p>
    <w:p w14:paraId="6FEF5D21" w14:textId="30E88922" w:rsidR="00922E6D" w:rsidRPr="004E51D1" w:rsidRDefault="00EE6C9F" w:rsidP="00883140">
      <w:pPr>
        <w:numPr>
          <w:ilvl w:val="0"/>
          <w:numId w:val="15"/>
        </w:numPr>
        <w:tabs>
          <w:tab w:val="clear" w:pos="720"/>
        </w:tabs>
        <w:ind w:left="426" w:hanging="426"/>
        <w:rPr>
          <w:b/>
          <w:bCs/>
          <w:lang w:eastAsia="en-AU"/>
        </w:rPr>
      </w:pPr>
      <w:bookmarkStart w:id="17" w:name="_Hlk78375241"/>
      <w:r>
        <w:rPr>
          <w:b/>
          <w:bCs/>
          <w:lang w:val="en-US" w:eastAsia="en-AU"/>
        </w:rPr>
        <w:t>E</w:t>
      </w:r>
      <w:r w:rsidR="182D3EC7" w:rsidRPr="320F55CE">
        <w:rPr>
          <w:b/>
          <w:bCs/>
          <w:lang w:val="en-US" w:eastAsia="en-AU"/>
        </w:rPr>
        <w:t>xpand</w:t>
      </w:r>
      <w:r w:rsidR="182D3EC7" w:rsidRPr="65F797B9">
        <w:rPr>
          <w:b/>
          <w:bCs/>
          <w:lang w:val="en-US" w:eastAsia="en-AU"/>
        </w:rPr>
        <w:t xml:space="preserve"> </w:t>
      </w:r>
      <w:r w:rsidR="004E51D1" w:rsidRPr="004E51D1">
        <w:rPr>
          <w:b/>
          <w:bCs/>
          <w:lang w:eastAsia="en-AU"/>
        </w:rPr>
        <w:t>the scope of industry participants required to be registered and licensed to meet identified gaps in the regulatory framework</w:t>
      </w:r>
    </w:p>
    <w:bookmarkEnd w:id="17"/>
    <w:p w14:paraId="37DD474C" w14:textId="427DFA7C" w:rsidR="00085088" w:rsidRDefault="00EE3489" w:rsidP="00DF1E26">
      <w:r>
        <w:t>At a minimum</w:t>
      </w:r>
      <w:r w:rsidR="00FD1557">
        <w:t xml:space="preserve">, </w:t>
      </w:r>
      <w:r w:rsidR="001002CB">
        <w:t>industry participants</w:t>
      </w:r>
      <w:r w:rsidR="005962B7">
        <w:t xml:space="preserve"> </w:t>
      </w:r>
      <w:r w:rsidR="005C52C4">
        <w:t>who</w:t>
      </w:r>
      <w:r w:rsidR="005962B7">
        <w:t xml:space="preserve"> undertake the following </w:t>
      </w:r>
      <w:r w:rsidR="4C97B3DB">
        <w:t>work</w:t>
      </w:r>
      <w:r w:rsidR="001002CB">
        <w:t xml:space="preserve"> should be </w:t>
      </w:r>
      <w:r w:rsidR="72DBDC3D">
        <w:t>considered for registration</w:t>
      </w:r>
      <w:r w:rsidR="005962B7">
        <w:t>:</w:t>
      </w:r>
      <w:r>
        <w:t xml:space="preserve"> </w:t>
      </w:r>
    </w:p>
    <w:p w14:paraId="0DADCED8" w14:textId="77777777" w:rsidR="008D6735" w:rsidRDefault="00051E81" w:rsidP="008D6735">
      <w:pPr>
        <w:pStyle w:val="ListBullet"/>
      </w:pPr>
      <w:r>
        <w:t>o</w:t>
      </w:r>
      <w:r w:rsidR="00482529">
        <w:t xml:space="preserve">versight </w:t>
      </w:r>
      <w:r w:rsidR="00FF47C9">
        <w:t xml:space="preserve">and quality assurance of building </w:t>
      </w:r>
      <w:r w:rsidR="14AC3B42">
        <w:t>project</w:t>
      </w:r>
      <w:r w:rsidR="210EF0FC">
        <w:t>s</w:t>
      </w:r>
      <w:r w:rsidR="00A73AC5">
        <w:t xml:space="preserve"> (such as construction </w:t>
      </w:r>
      <w:r w:rsidR="6B3C66CA">
        <w:t>manager</w:t>
      </w:r>
      <w:r w:rsidR="3FABDB5A">
        <w:t>s</w:t>
      </w:r>
      <w:r w:rsidR="00A73AC5">
        <w:t xml:space="preserve"> </w:t>
      </w:r>
      <w:r w:rsidR="654E3760">
        <w:t xml:space="preserve">and </w:t>
      </w:r>
      <w:r w:rsidR="6B3C66CA">
        <w:t>site supervisor</w:t>
      </w:r>
      <w:r w:rsidR="252B9CA9">
        <w:t>s</w:t>
      </w:r>
      <w:r w:rsidR="00A73AC5">
        <w:t>)</w:t>
      </w:r>
      <w:r>
        <w:t>;</w:t>
      </w:r>
    </w:p>
    <w:p w14:paraId="59E1ED7A" w14:textId="5EB62B73" w:rsidR="00FF47C9" w:rsidRDefault="00051E81" w:rsidP="008D6735">
      <w:pPr>
        <w:pStyle w:val="ListBullet"/>
      </w:pPr>
      <w:r>
        <w:t>s</w:t>
      </w:r>
      <w:r w:rsidR="00482529">
        <w:t>pecialist design services</w:t>
      </w:r>
      <w:r w:rsidR="00D3733C">
        <w:t>, includi</w:t>
      </w:r>
      <w:r w:rsidR="00FF47C9">
        <w:t xml:space="preserve">ng </w:t>
      </w:r>
      <w:r w:rsidR="00655C42">
        <w:t>disability access</w:t>
      </w:r>
      <w:r w:rsidR="00FF47C9">
        <w:t>, lighting</w:t>
      </w:r>
      <w:r w:rsidR="0090447A">
        <w:t>,</w:t>
      </w:r>
      <w:r w:rsidR="00FF47C9">
        <w:t xml:space="preserve"> and plumbing design</w:t>
      </w:r>
      <w:r>
        <w:t>;</w:t>
      </w:r>
    </w:p>
    <w:p w14:paraId="269AD408" w14:textId="1BB34DE6" w:rsidR="00687FA3" w:rsidRPr="00687FA3" w:rsidRDefault="00051E81" w:rsidP="00687FA3">
      <w:pPr>
        <w:numPr>
          <w:ilvl w:val="0"/>
          <w:numId w:val="12"/>
        </w:numPr>
        <w:tabs>
          <w:tab w:val="num" w:pos="294"/>
        </w:tabs>
      </w:pPr>
      <w:r>
        <w:t>c</w:t>
      </w:r>
      <w:r w:rsidR="00F04A3E">
        <w:t xml:space="preserve">onsultative services, such as building </w:t>
      </w:r>
      <w:r w:rsidR="42872338">
        <w:t>consultant</w:t>
      </w:r>
      <w:r w:rsidR="2C11E2F4">
        <w:t>s</w:t>
      </w:r>
      <w:r w:rsidR="00DA282F">
        <w:t>,</w:t>
      </w:r>
      <w:r w:rsidR="007F6F93">
        <w:rPr>
          <w:rStyle w:val="FootnoteReference"/>
        </w:rPr>
        <w:footnoteReference w:id="40"/>
      </w:r>
      <w:r w:rsidR="009A2C50">
        <w:t xml:space="preserve"> consultants for </w:t>
      </w:r>
      <w:r w:rsidR="00DF27A8">
        <w:t>ESM</w:t>
      </w:r>
      <w:r w:rsidR="009A2C50">
        <w:t>, energy assessor</w:t>
      </w:r>
      <w:r w:rsidR="00DA282F">
        <w:t>s</w:t>
      </w:r>
      <w:r w:rsidR="00F04A3E">
        <w:t xml:space="preserve"> and environmentally sustainable design consultants</w:t>
      </w:r>
      <w:r>
        <w:t>;</w:t>
      </w:r>
      <w:r w:rsidR="00126AE9">
        <w:t xml:space="preserve"> and</w:t>
      </w:r>
    </w:p>
    <w:p w14:paraId="44E0CA50" w14:textId="52E11179" w:rsidR="00301E6E" w:rsidRPr="00F666DF" w:rsidRDefault="00051E81" w:rsidP="00301E6E">
      <w:pPr>
        <w:numPr>
          <w:ilvl w:val="0"/>
          <w:numId w:val="12"/>
        </w:numPr>
        <w:tabs>
          <w:tab w:val="clear" w:pos="720"/>
          <w:tab w:val="num" w:pos="294"/>
        </w:tabs>
      </w:pPr>
      <w:r>
        <w:t>g</w:t>
      </w:r>
      <w:r w:rsidR="00301E6E" w:rsidRPr="00F666DF">
        <w:t>eotechnical engineer</w:t>
      </w:r>
      <w:r w:rsidR="00625772">
        <w:t>s or persons providing engineering services</w:t>
      </w:r>
      <w:r w:rsidR="00BB2542">
        <w:t>.</w:t>
      </w:r>
    </w:p>
    <w:p w14:paraId="6049407A" w14:textId="1817BAC9" w:rsidR="005A2BCF" w:rsidRDefault="00FF3614" w:rsidP="00883140">
      <w:pPr>
        <w:numPr>
          <w:ilvl w:val="0"/>
          <w:numId w:val="15"/>
        </w:numPr>
        <w:tabs>
          <w:tab w:val="clear" w:pos="720"/>
        </w:tabs>
        <w:ind w:left="426" w:hanging="426"/>
        <w:rPr>
          <w:b/>
          <w:bCs/>
          <w:lang w:val="en-US" w:eastAsia="en-AU"/>
        </w:rPr>
      </w:pPr>
      <w:bookmarkStart w:id="18" w:name="_Hlk78375247"/>
      <w:r w:rsidRPr="00850D4F">
        <w:rPr>
          <w:b/>
          <w:lang w:val="en-US" w:eastAsia="en-AU"/>
        </w:rPr>
        <w:lastRenderedPageBreak/>
        <w:t>P</w:t>
      </w:r>
      <w:r w:rsidR="001A5E6D" w:rsidRPr="00850D4F">
        <w:rPr>
          <w:b/>
          <w:lang w:val="en-US" w:eastAsia="en-AU"/>
        </w:rPr>
        <w:t>rescrib</w:t>
      </w:r>
      <w:r w:rsidR="005A23F2" w:rsidRPr="00850D4F">
        <w:rPr>
          <w:b/>
          <w:lang w:val="en-US" w:eastAsia="en-AU"/>
        </w:rPr>
        <w:t>e</w:t>
      </w:r>
      <w:r w:rsidR="2142787A" w:rsidRPr="076A4737">
        <w:rPr>
          <w:b/>
          <w:lang w:val="en-US" w:eastAsia="en-AU"/>
        </w:rPr>
        <w:t xml:space="preserve"> </w:t>
      </w:r>
      <w:r w:rsidR="001A5E6D" w:rsidRPr="00850D4F">
        <w:rPr>
          <w:b/>
          <w:lang w:val="en-US" w:eastAsia="en-AU"/>
        </w:rPr>
        <w:t xml:space="preserve">appropriate scopes of work </w:t>
      </w:r>
      <w:r w:rsidR="00CA6B5A" w:rsidRPr="00850D4F">
        <w:rPr>
          <w:b/>
          <w:lang w:val="en-US" w:eastAsia="en-AU"/>
        </w:rPr>
        <w:t>for</w:t>
      </w:r>
      <w:r w:rsidR="0025080F" w:rsidRPr="00850D4F">
        <w:rPr>
          <w:b/>
          <w:lang w:val="en-US" w:eastAsia="en-AU"/>
        </w:rPr>
        <w:t xml:space="preserve"> </w:t>
      </w:r>
      <w:r w:rsidR="001A5E6D" w:rsidRPr="00850D4F">
        <w:rPr>
          <w:b/>
          <w:lang w:val="en-US" w:eastAsia="en-AU"/>
        </w:rPr>
        <w:t xml:space="preserve">each </w:t>
      </w:r>
      <w:r w:rsidR="00D14C78" w:rsidRPr="00850D4F">
        <w:rPr>
          <w:b/>
          <w:lang w:val="en-US" w:eastAsia="en-AU"/>
        </w:rPr>
        <w:t xml:space="preserve">prescribed </w:t>
      </w:r>
      <w:r w:rsidR="001A5E6D" w:rsidRPr="00850D4F">
        <w:rPr>
          <w:b/>
          <w:lang w:val="en-US" w:eastAsia="en-AU"/>
        </w:rPr>
        <w:t xml:space="preserve">practitioner </w:t>
      </w:r>
      <w:r w:rsidR="114D04F1" w:rsidRPr="0BAB6832">
        <w:rPr>
          <w:b/>
          <w:bCs/>
          <w:lang w:val="en-US" w:eastAsia="en-AU"/>
        </w:rPr>
        <w:t xml:space="preserve">category and </w:t>
      </w:r>
      <w:r w:rsidR="001A5E6D" w:rsidRPr="00850D4F">
        <w:rPr>
          <w:b/>
          <w:lang w:val="en-US" w:eastAsia="en-AU"/>
        </w:rPr>
        <w:t>class</w:t>
      </w:r>
      <w:r w:rsidR="0025080F" w:rsidRPr="00850D4F">
        <w:rPr>
          <w:b/>
          <w:lang w:val="en-US" w:eastAsia="en-AU"/>
        </w:rPr>
        <w:t xml:space="preserve"> </w:t>
      </w:r>
    </w:p>
    <w:bookmarkEnd w:id="18"/>
    <w:p w14:paraId="4B76CCC5" w14:textId="386867B3" w:rsidR="008D18FF" w:rsidRPr="00506E67" w:rsidRDefault="00506E67" w:rsidP="00506E67">
      <w:pPr>
        <w:rPr>
          <w:lang w:val="en-US" w:eastAsia="en-AU"/>
        </w:rPr>
      </w:pPr>
      <w:r>
        <w:rPr>
          <w:lang w:val="en-US" w:eastAsia="en-AU"/>
        </w:rPr>
        <w:t>S</w:t>
      </w:r>
      <w:r w:rsidR="0035650F">
        <w:rPr>
          <w:lang w:val="en-US" w:eastAsia="en-AU"/>
        </w:rPr>
        <w:t xml:space="preserve">copes of work for all registered </w:t>
      </w:r>
      <w:r w:rsidR="27E8389D" w:rsidRPr="483171CC">
        <w:rPr>
          <w:lang w:val="en-US" w:eastAsia="en-AU"/>
        </w:rPr>
        <w:t>and licensed</w:t>
      </w:r>
      <w:r w:rsidR="0035650F" w:rsidRPr="483171CC">
        <w:rPr>
          <w:lang w:val="en-US" w:eastAsia="en-AU"/>
        </w:rPr>
        <w:t xml:space="preserve"> </w:t>
      </w:r>
      <w:r w:rsidR="0035650F">
        <w:rPr>
          <w:lang w:val="en-US" w:eastAsia="en-AU"/>
        </w:rPr>
        <w:t xml:space="preserve">practitioners </w:t>
      </w:r>
      <w:r w:rsidR="00C4593D">
        <w:rPr>
          <w:lang w:val="en-US" w:eastAsia="en-AU"/>
        </w:rPr>
        <w:t xml:space="preserve">will </w:t>
      </w:r>
      <w:r w:rsidR="6DB3DBC9" w:rsidRPr="377E76C8">
        <w:rPr>
          <w:lang w:val="en-US" w:eastAsia="en-AU"/>
        </w:rPr>
        <w:t>ensure</w:t>
      </w:r>
      <w:r w:rsidR="00C4593D">
        <w:rPr>
          <w:lang w:val="en-US" w:eastAsia="en-AU"/>
        </w:rPr>
        <w:t xml:space="preserve"> that only </w:t>
      </w:r>
      <w:r w:rsidR="2DED4065" w:rsidRPr="3F39EB15">
        <w:rPr>
          <w:lang w:val="en-US" w:eastAsia="en-AU"/>
        </w:rPr>
        <w:t xml:space="preserve">appropriately registered or </w:t>
      </w:r>
      <w:r w:rsidR="5E22C589" w:rsidRPr="645AE67D">
        <w:rPr>
          <w:lang w:val="en-US" w:eastAsia="en-AU"/>
        </w:rPr>
        <w:t>licensed</w:t>
      </w:r>
      <w:r w:rsidR="00C4593D" w:rsidRPr="3F39EB15">
        <w:rPr>
          <w:lang w:val="en-US" w:eastAsia="en-AU"/>
        </w:rPr>
        <w:t xml:space="preserve"> practitioner</w:t>
      </w:r>
      <w:r w:rsidR="50698133" w:rsidRPr="3F39EB15">
        <w:rPr>
          <w:lang w:val="en-US" w:eastAsia="en-AU"/>
        </w:rPr>
        <w:t>s</w:t>
      </w:r>
      <w:r w:rsidR="00C4593D">
        <w:rPr>
          <w:lang w:val="en-US" w:eastAsia="en-AU"/>
        </w:rPr>
        <w:t xml:space="preserve"> </w:t>
      </w:r>
      <w:r w:rsidR="5E22C589" w:rsidRPr="645AE67D">
        <w:rPr>
          <w:lang w:val="en-US" w:eastAsia="en-AU"/>
        </w:rPr>
        <w:t xml:space="preserve">will be </w:t>
      </w:r>
      <w:r w:rsidR="5E22C589" w:rsidRPr="4C013ACD">
        <w:rPr>
          <w:lang w:val="en-US" w:eastAsia="en-AU"/>
        </w:rPr>
        <w:t xml:space="preserve">authorised to perform </w:t>
      </w:r>
      <w:r w:rsidR="00C4593D" w:rsidRPr="4C013ACD">
        <w:rPr>
          <w:lang w:val="en-US" w:eastAsia="en-AU"/>
        </w:rPr>
        <w:t>high</w:t>
      </w:r>
      <w:r w:rsidR="00564F1F">
        <w:rPr>
          <w:lang w:val="en-US" w:eastAsia="en-AU"/>
        </w:rPr>
        <w:t>-</w:t>
      </w:r>
      <w:r w:rsidR="00C4593D">
        <w:rPr>
          <w:lang w:val="en-US" w:eastAsia="en-AU"/>
        </w:rPr>
        <w:t xml:space="preserve">risk work. </w:t>
      </w:r>
      <w:r w:rsidR="00A4469C">
        <w:rPr>
          <w:lang w:val="en-US" w:eastAsia="en-AU"/>
        </w:rPr>
        <w:t>In the first instance</w:t>
      </w:r>
      <w:r w:rsidR="008D18FF" w:rsidRPr="00506E67">
        <w:rPr>
          <w:lang w:val="en-US" w:eastAsia="en-AU"/>
        </w:rPr>
        <w:t xml:space="preserve">: </w:t>
      </w:r>
    </w:p>
    <w:p w14:paraId="2ED1EDE0" w14:textId="54845A12" w:rsidR="008D6735" w:rsidRDefault="00051E81" w:rsidP="008D6735">
      <w:pPr>
        <w:pStyle w:val="ListBullet"/>
      </w:pPr>
      <w:r>
        <w:t>s</w:t>
      </w:r>
      <w:r w:rsidR="10C8A89E">
        <w:t>copes</w:t>
      </w:r>
      <w:r w:rsidR="008E62CA">
        <w:t xml:space="preserve"> of work </w:t>
      </w:r>
      <w:r w:rsidR="22A9B53E">
        <w:t>should be introduced</w:t>
      </w:r>
      <w:r w:rsidR="10C8A89E">
        <w:t xml:space="preserve"> </w:t>
      </w:r>
      <w:r w:rsidR="008E62CA">
        <w:t>for draftspersons</w:t>
      </w:r>
      <w:r w:rsidR="00A4469C">
        <w:t>-building designers</w:t>
      </w:r>
      <w:r w:rsidR="008E62CA">
        <w:t>, project managers, and architects</w:t>
      </w:r>
      <w:r>
        <w:t>; and</w:t>
      </w:r>
    </w:p>
    <w:p w14:paraId="2C2F2116" w14:textId="5B0D786E" w:rsidR="001603B8" w:rsidRPr="001A5E6D" w:rsidRDefault="00051E81" w:rsidP="008D6735">
      <w:pPr>
        <w:pStyle w:val="ListBullet"/>
      </w:pPr>
      <w:r>
        <w:t>c</w:t>
      </w:r>
      <w:r w:rsidR="5E9CF89D">
        <w:t>lasses</w:t>
      </w:r>
      <w:r w:rsidR="001603B8">
        <w:t xml:space="preserve"> and scopes of work </w:t>
      </w:r>
      <w:r w:rsidR="096959BC">
        <w:t>should be realigned</w:t>
      </w:r>
      <w:r w:rsidR="5E9CF89D">
        <w:t xml:space="preserve"> </w:t>
      </w:r>
      <w:r w:rsidR="001603B8">
        <w:t>for commercial builders</w:t>
      </w:r>
      <w:r w:rsidR="0090447A">
        <w:t xml:space="preserve"> to provide appropriate restrictions on practitioners that can undertake commercial building work</w:t>
      </w:r>
      <w:r w:rsidR="00803CC2">
        <w:t>.</w:t>
      </w:r>
      <w:r w:rsidR="0027475C">
        <w:rPr>
          <w:rStyle w:val="FootnoteReference"/>
        </w:rPr>
        <w:footnoteReference w:id="41"/>
      </w:r>
    </w:p>
    <w:p w14:paraId="349B9DE5" w14:textId="5983F579" w:rsidR="005A2BCF" w:rsidRPr="00A73AC5" w:rsidRDefault="625B9B9C" w:rsidP="00883140">
      <w:pPr>
        <w:numPr>
          <w:ilvl w:val="0"/>
          <w:numId w:val="15"/>
        </w:numPr>
        <w:tabs>
          <w:tab w:val="clear" w:pos="720"/>
        </w:tabs>
        <w:ind w:left="426" w:hanging="426"/>
        <w:rPr>
          <w:b/>
          <w:lang w:val="en-US" w:eastAsia="en-AU"/>
        </w:rPr>
      </w:pPr>
      <w:bookmarkStart w:id="19" w:name="_Hlk78375252"/>
      <w:r w:rsidRPr="2C7E3AB5">
        <w:rPr>
          <w:b/>
          <w:bCs/>
          <w:lang w:val="en-US" w:eastAsia="en-AU"/>
        </w:rPr>
        <w:t xml:space="preserve">Restrict prescribed scopes of work to appropriately </w:t>
      </w:r>
      <w:r w:rsidR="001A5E6D" w:rsidRPr="00506E67">
        <w:rPr>
          <w:b/>
          <w:lang w:val="en-US" w:eastAsia="en-AU"/>
        </w:rPr>
        <w:t xml:space="preserve">registered </w:t>
      </w:r>
      <w:r w:rsidR="414F61E2" w:rsidRPr="2C7E3AB5">
        <w:rPr>
          <w:b/>
          <w:bCs/>
          <w:lang w:val="en-US" w:eastAsia="en-AU"/>
        </w:rPr>
        <w:t>and</w:t>
      </w:r>
      <w:r w:rsidR="001A5E6D" w:rsidRPr="00506E67">
        <w:rPr>
          <w:b/>
          <w:lang w:val="en-US" w:eastAsia="en-AU"/>
        </w:rPr>
        <w:t xml:space="preserve"> licensed practitioners </w:t>
      </w:r>
    </w:p>
    <w:bookmarkEnd w:id="19"/>
    <w:p w14:paraId="49CADE7D" w14:textId="413C6418" w:rsidR="001A5E6D" w:rsidRPr="001A5E6D" w:rsidRDefault="00D51294" w:rsidP="00506E67">
      <w:r>
        <w:t xml:space="preserve">Introduce amendments </w:t>
      </w:r>
      <w:r w:rsidR="00A23F7B">
        <w:t>to building legislation</w:t>
      </w:r>
      <w:r>
        <w:t xml:space="preserve"> </w:t>
      </w:r>
      <w:r w:rsidR="00754304">
        <w:t xml:space="preserve">and regulations </w:t>
      </w:r>
      <w:r>
        <w:t xml:space="preserve">to </w:t>
      </w:r>
      <w:r w:rsidR="12A4430A">
        <w:t xml:space="preserve">specify </w:t>
      </w:r>
      <w:r>
        <w:t xml:space="preserve">work </w:t>
      </w:r>
      <w:r w:rsidR="47FCB995">
        <w:t xml:space="preserve">that </w:t>
      </w:r>
      <w:r>
        <w:t>must be undertaken by a specific practitioner</w:t>
      </w:r>
      <w:r w:rsidR="36CCC5C2">
        <w:t xml:space="preserve"> category or class</w:t>
      </w:r>
      <w:r>
        <w:t xml:space="preserve">. </w:t>
      </w:r>
      <w:r w:rsidR="005559EB">
        <w:t>At a minimum, this should includ</w:t>
      </w:r>
      <w:r w:rsidR="00382BD2">
        <w:t>e the requirements that</w:t>
      </w:r>
      <w:r w:rsidR="00E7516F">
        <w:t>:</w:t>
      </w:r>
      <w:r w:rsidR="005559EB">
        <w:t xml:space="preserve"> </w:t>
      </w:r>
    </w:p>
    <w:p w14:paraId="74419204" w14:textId="77777777" w:rsidR="008D6735" w:rsidRDefault="00051E81" w:rsidP="008D6735">
      <w:pPr>
        <w:pStyle w:val="ListBullet"/>
      </w:pPr>
      <w:r>
        <w:t>d</w:t>
      </w:r>
      <w:r w:rsidR="00E7516F">
        <w:t xml:space="preserve">esigns included in </w:t>
      </w:r>
      <w:r w:rsidR="00EC1207">
        <w:t xml:space="preserve">a building permit application </w:t>
      </w:r>
      <w:r w:rsidR="00A4401B">
        <w:t>must be completed by a registered design practitioner</w:t>
      </w:r>
      <w:r>
        <w:t>; and</w:t>
      </w:r>
    </w:p>
    <w:p w14:paraId="3307DE8F" w14:textId="02939ED9" w:rsidR="007C6BCE" w:rsidRDefault="00051E81" w:rsidP="008D6735">
      <w:pPr>
        <w:pStyle w:val="ListBullet"/>
      </w:pPr>
      <w:r>
        <w:t>o</w:t>
      </w:r>
      <w:r w:rsidR="00F813BF">
        <w:t xml:space="preserve">versight of building work </w:t>
      </w:r>
      <w:r w:rsidR="006D400F">
        <w:t xml:space="preserve">must be </w:t>
      </w:r>
      <w:r w:rsidR="001D6D92">
        <w:t xml:space="preserve">undertaken by a suitably registered practitioner. </w:t>
      </w:r>
    </w:p>
    <w:p w14:paraId="1B1D2B88" w14:textId="600A1D0D" w:rsidR="005B006D" w:rsidRDefault="005B006D" w:rsidP="005B006D">
      <w:r>
        <w:t xml:space="preserve">This </w:t>
      </w:r>
      <w:r w:rsidR="00A316A8">
        <w:t>r</w:t>
      </w:r>
      <w:r>
        <w:t xml:space="preserve">ecommendation </w:t>
      </w:r>
      <w:r w:rsidR="00B2277E">
        <w:t xml:space="preserve">has been considered </w:t>
      </w:r>
      <w:r w:rsidR="00455C24">
        <w:t xml:space="preserve">with the view </w:t>
      </w:r>
      <w:r w:rsidR="001712E8">
        <w:t xml:space="preserve">to </w:t>
      </w:r>
      <w:r>
        <w:t xml:space="preserve">achieving consistency with other reforms that are underway </w:t>
      </w:r>
      <w:r w:rsidR="00217587">
        <w:t>for</w:t>
      </w:r>
      <w:r>
        <w:t xml:space="preserve"> registration and licensing regimes, namely: </w:t>
      </w:r>
    </w:p>
    <w:p w14:paraId="491BC497" w14:textId="78F4FE8C" w:rsidR="005B006D" w:rsidRDefault="005B006D" w:rsidP="005B006D">
      <w:pPr>
        <w:pStyle w:val="ListBullet"/>
        <w:tabs>
          <w:tab w:val="clear" w:pos="360"/>
        </w:tabs>
      </w:pPr>
      <w:r>
        <w:t xml:space="preserve">Adoption of a National Registration Framework (NRF) that is being progressed by the </w:t>
      </w:r>
      <w:r w:rsidRPr="00AC635B">
        <w:rPr>
          <w:i/>
          <w:iCs/>
        </w:rPr>
        <w:t>Building Confidence Report</w:t>
      </w:r>
      <w:r>
        <w:t xml:space="preserve"> Implementation Team in response to </w:t>
      </w:r>
      <w:r w:rsidR="00C1013D">
        <w:t>R</w:t>
      </w:r>
      <w:r>
        <w:t>ecommendations 1 and 2</w:t>
      </w:r>
      <w:r w:rsidR="00610403">
        <w:t xml:space="preserve"> of the Report</w:t>
      </w:r>
      <w:r>
        <w:t xml:space="preserve">. This includes recommended scopes of work for each practitioner category included in the NRF. </w:t>
      </w:r>
    </w:p>
    <w:p w14:paraId="4951B9EF" w14:textId="77777777" w:rsidR="00455C24" w:rsidRDefault="005B006D" w:rsidP="005B006D">
      <w:pPr>
        <w:pStyle w:val="ListBullet"/>
        <w:tabs>
          <w:tab w:val="clear" w:pos="360"/>
          <w:tab w:val="num" w:pos="-66"/>
        </w:tabs>
      </w:pPr>
      <w:r>
        <w:t xml:space="preserve">Adoption of a mandatory trades registration and licensing scheme which is currently set to be introduced in 2022. </w:t>
      </w:r>
    </w:p>
    <w:p w14:paraId="1C37935E" w14:textId="28768717" w:rsidR="005B006D" w:rsidRDefault="00FF1C03" w:rsidP="005B006D">
      <w:r>
        <w:t>T</w:t>
      </w:r>
      <w:r w:rsidR="002E7743">
        <w:t xml:space="preserve">his </w:t>
      </w:r>
      <w:r w:rsidR="00A316A8">
        <w:t>r</w:t>
      </w:r>
      <w:r w:rsidR="002E7743">
        <w:t xml:space="preserve">ecommendation should be introduced </w:t>
      </w:r>
      <w:r w:rsidR="00A316A8">
        <w:t xml:space="preserve">alongside the </w:t>
      </w:r>
      <w:r w:rsidR="006F15E7">
        <w:t xml:space="preserve">development of </w:t>
      </w:r>
      <w:r w:rsidR="005B006D">
        <w:t>competence frameworks</w:t>
      </w:r>
      <w:r w:rsidR="006F21FB">
        <w:t xml:space="preserve"> (Recommendation </w:t>
      </w:r>
      <w:r w:rsidR="009C5AEB">
        <w:t>5</w:t>
      </w:r>
      <w:r w:rsidR="006F21FB">
        <w:t xml:space="preserve">). Competence frameworks will </w:t>
      </w:r>
      <w:r w:rsidR="005B006D">
        <w:t>provide a comprehensive and practical means to support the introduction and implementation of new scopes of work, classes of practitioner, and the setting of targeted competence and probity requirements.</w:t>
      </w:r>
      <w:r w:rsidR="005B006D" w:rsidDel="00161EDC">
        <w:t xml:space="preserve"> </w:t>
      </w:r>
    </w:p>
    <w:p w14:paraId="2743A1AC" w14:textId="798C0801" w:rsidR="001605A3" w:rsidRDefault="00BB2D18" w:rsidP="00BB2D18">
      <w:pPr>
        <w:pStyle w:val="Heading4"/>
        <w:numPr>
          <w:ilvl w:val="3"/>
          <w:numId w:val="0"/>
        </w:numPr>
        <w:ind w:left="567" w:hanging="567"/>
      </w:pPr>
      <w:r>
        <w:t>Rationale</w:t>
      </w:r>
    </w:p>
    <w:p w14:paraId="7E68AC58" w14:textId="2F377E07" w:rsidR="00990937" w:rsidRPr="00FF4C40" w:rsidRDefault="00AF2D11" w:rsidP="00C337E4">
      <w:pPr>
        <w:pStyle w:val="BodyText"/>
        <w:rPr>
          <w:rFonts w:ascii="Arial" w:hAnsi="Arial" w:cs="Arial"/>
          <w:sz w:val="24"/>
          <w:szCs w:val="24"/>
        </w:rPr>
      </w:pPr>
      <w:r w:rsidRPr="00FF4C40">
        <w:rPr>
          <w:rFonts w:ascii="Arial" w:hAnsi="Arial" w:cs="Arial"/>
          <w:sz w:val="24"/>
          <w:szCs w:val="24"/>
        </w:rPr>
        <w:t>The proposed reforms to registration and licensing schemes for building practit</w:t>
      </w:r>
      <w:r w:rsidR="00BF3FF2" w:rsidRPr="00FF4C40">
        <w:rPr>
          <w:rFonts w:ascii="Arial" w:hAnsi="Arial" w:cs="Arial"/>
          <w:sz w:val="24"/>
          <w:szCs w:val="24"/>
        </w:rPr>
        <w:t xml:space="preserve">ioners </w:t>
      </w:r>
      <w:r w:rsidR="009964BD" w:rsidRPr="00FF4C40">
        <w:rPr>
          <w:rFonts w:ascii="Arial" w:hAnsi="Arial" w:cs="Arial"/>
          <w:sz w:val="24"/>
          <w:szCs w:val="24"/>
        </w:rPr>
        <w:t>seek to achieve a range of benefits, including to</w:t>
      </w:r>
      <w:r w:rsidR="00990937" w:rsidRPr="00FF4C40">
        <w:rPr>
          <w:rFonts w:ascii="Arial" w:hAnsi="Arial" w:cs="Arial"/>
          <w:sz w:val="24"/>
          <w:szCs w:val="24"/>
        </w:rPr>
        <w:t xml:space="preserve">: </w:t>
      </w:r>
    </w:p>
    <w:p w14:paraId="317DA0B1" w14:textId="4C7E7013" w:rsidR="009964BD" w:rsidRPr="00FF4C40" w:rsidRDefault="00030267" w:rsidP="03B024D0">
      <w:pPr>
        <w:pStyle w:val="ListBullet"/>
        <w:tabs>
          <w:tab w:val="clear" w:pos="360"/>
        </w:tabs>
      </w:pPr>
      <w:r>
        <w:t>e</w:t>
      </w:r>
      <w:r w:rsidR="00990937">
        <w:t>nhance accountability for practitioners</w:t>
      </w:r>
      <w:r w:rsidR="00FF52A7">
        <w:t xml:space="preserve"> by </w:t>
      </w:r>
      <w:r w:rsidR="00660969">
        <w:t xml:space="preserve">clearly defining the scopes of work that they </w:t>
      </w:r>
      <w:r w:rsidR="00825152">
        <w:t>may</w:t>
      </w:r>
      <w:r w:rsidR="00660969">
        <w:t xml:space="preserve"> perform</w:t>
      </w:r>
      <w:r>
        <w:t>;</w:t>
      </w:r>
    </w:p>
    <w:p w14:paraId="08BACF67" w14:textId="503F2B27" w:rsidR="00990937" w:rsidRPr="00FF4C40" w:rsidRDefault="00030267" w:rsidP="03B024D0">
      <w:pPr>
        <w:pStyle w:val="ListBullet"/>
        <w:tabs>
          <w:tab w:val="clear" w:pos="360"/>
        </w:tabs>
      </w:pPr>
      <w:r>
        <w:t>e</w:t>
      </w:r>
      <w:r w:rsidR="009964BD">
        <w:t xml:space="preserve">nsure </w:t>
      </w:r>
      <w:r w:rsidR="42CF360E">
        <w:t xml:space="preserve">a </w:t>
      </w:r>
      <w:r w:rsidR="009964BD">
        <w:t>fairer and mor</w:t>
      </w:r>
      <w:r w:rsidR="6196E378">
        <w:t>e</w:t>
      </w:r>
      <w:r w:rsidR="009964BD">
        <w:t xml:space="preserve"> reasonable </w:t>
      </w:r>
      <w:r w:rsidR="3BE17044">
        <w:t>allocation</w:t>
      </w:r>
      <w:r w:rsidR="501EEF80">
        <w:t xml:space="preserve"> </w:t>
      </w:r>
      <w:r w:rsidR="3BE17044">
        <w:t>of</w:t>
      </w:r>
      <w:r w:rsidR="501EEF80">
        <w:t xml:space="preserve"> </w:t>
      </w:r>
      <w:r w:rsidR="009964BD">
        <w:t xml:space="preserve">liability and risk </w:t>
      </w:r>
      <w:r w:rsidR="69D2DA15">
        <w:t>among</w:t>
      </w:r>
      <w:r w:rsidR="009964BD">
        <w:t xml:space="preserve"> </w:t>
      </w:r>
      <w:r w:rsidR="35DABE19">
        <w:t>building</w:t>
      </w:r>
      <w:r w:rsidR="009964BD">
        <w:t xml:space="preserve"> practitioners by </w:t>
      </w:r>
      <w:r w:rsidR="02100446">
        <w:t>re</w:t>
      </w:r>
      <w:r w:rsidR="1EBE5363">
        <w:t>distributing</w:t>
      </w:r>
      <w:r w:rsidR="0FB450A0">
        <w:t xml:space="preserve"> the current</w:t>
      </w:r>
      <w:r w:rsidR="319E5163">
        <w:t>ly</w:t>
      </w:r>
      <w:r w:rsidR="009964BD">
        <w:t xml:space="preserve"> excessive liability and risk for non-compliant work on current registered classes of practitioner</w:t>
      </w:r>
      <w:r>
        <w:t>;</w:t>
      </w:r>
      <w:r w:rsidR="009964BD">
        <w:t xml:space="preserve"> </w:t>
      </w:r>
    </w:p>
    <w:p w14:paraId="0A907FF1" w14:textId="3ECA5A4D" w:rsidR="00C415C9" w:rsidRPr="00FF4C40" w:rsidRDefault="00030267" w:rsidP="004D6ED9">
      <w:pPr>
        <w:pStyle w:val="ListBullet"/>
        <w:tabs>
          <w:tab w:val="clear" w:pos="360"/>
          <w:tab w:val="num" w:pos="-66"/>
        </w:tabs>
      </w:pPr>
      <w:r>
        <w:lastRenderedPageBreak/>
        <w:t>i</w:t>
      </w:r>
      <w:r w:rsidR="00990937" w:rsidRPr="00FF4C40">
        <w:t xml:space="preserve">ncrease regulatory oversight </w:t>
      </w:r>
      <w:r w:rsidR="00FF52A7" w:rsidRPr="00FF4C40">
        <w:t>of practitioners in the building system</w:t>
      </w:r>
      <w:r w:rsidR="00D81727">
        <w:t xml:space="preserve"> who</w:t>
      </w:r>
      <w:r w:rsidR="009964BD" w:rsidRPr="00FF4C40">
        <w:t xml:space="preserve"> </w:t>
      </w:r>
      <w:r w:rsidR="00FF52A7" w:rsidRPr="00FF4C40">
        <w:t>are c</w:t>
      </w:r>
      <w:r w:rsidR="009964BD" w:rsidRPr="00FF4C40">
        <w:t xml:space="preserve">urrently not readily in ‘view’ of </w:t>
      </w:r>
      <w:r w:rsidR="00D52206">
        <w:t>regulators</w:t>
      </w:r>
      <w:r>
        <w:t>;</w:t>
      </w:r>
    </w:p>
    <w:p w14:paraId="0BCE34D4" w14:textId="30BA6E4E" w:rsidR="00FF4C40" w:rsidRDefault="00030267" w:rsidP="7EAC63C7">
      <w:pPr>
        <w:pStyle w:val="ListBullet"/>
        <w:tabs>
          <w:tab w:val="clear" w:pos="360"/>
        </w:tabs>
      </w:pPr>
      <w:r>
        <w:t>e</w:t>
      </w:r>
      <w:r w:rsidR="00C415C9" w:rsidRPr="00FF4C40">
        <w:t>nsure that practitioner classes and categories, and prescribed scopes of work, are fit</w:t>
      </w:r>
      <w:r w:rsidR="46EACAF9">
        <w:t xml:space="preserve"> </w:t>
      </w:r>
      <w:r w:rsidR="00C415C9" w:rsidRPr="00FF4C40">
        <w:t>for</w:t>
      </w:r>
      <w:r w:rsidR="72569E06">
        <w:t xml:space="preserve"> </w:t>
      </w:r>
      <w:r w:rsidR="00C415C9" w:rsidRPr="00FF4C40">
        <w:t xml:space="preserve">purpose and </w:t>
      </w:r>
      <w:r w:rsidR="53A93538">
        <w:t>reflect</w:t>
      </w:r>
      <w:r w:rsidR="00C415C9" w:rsidRPr="00FF4C40">
        <w:t xml:space="preserve"> contemporary construction practices</w:t>
      </w:r>
      <w:r>
        <w:t>;</w:t>
      </w:r>
      <w:r w:rsidR="00DA7CE4">
        <w:t xml:space="preserve"> and</w:t>
      </w:r>
    </w:p>
    <w:p w14:paraId="578FEC7A" w14:textId="0C91ECBC" w:rsidR="00EF0776" w:rsidRPr="001A5E6D" w:rsidRDefault="00030267" w:rsidP="00380529">
      <w:pPr>
        <w:pStyle w:val="ListBullet"/>
        <w:tabs>
          <w:tab w:val="clear" w:pos="360"/>
        </w:tabs>
      </w:pPr>
      <w:r>
        <w:t>s</w:t>
      </w:r>
      <w:r w:rsidR="009E576F">
        <w:t xml:space="preserve">trengthen the </w:t>
      </w:r>
      <w:r w:rsidR="00E50CF3" w:rsidRPr="00FF4C40">
        <w:t xml:space="preserve">assurance to consumers that practitioners are qualified to undertake work they are engaged to perform. </w:t>
      </w:r>
    </w:p>
    <w:p w14:paraId="13A67AAC" w14:textId="597DB1A0" w:rsidR="001A5E6D" w:rsidRPr="003B60B9" w:rsidRDefault="00F16A05" w:rsidP="003B60B9">
      <w:pPr>
        <w:pStyle w:val="Level3heading"/>
        <w:ind w:left="1418" w:hanging="851"/>
      </w:pPr>
      <w:r w:rsidRPr="003B60B9">
        <w:t xml:space="preserve">Recommendation </w:t>
      </w:r>
      <w:r w:rsidR="00096CCD" w:rsidRPr="003B60B9">
        <w:t>5</w:t>
      </w:r>
      <w:r w:rsidRPr="003B60B9">
        <w:t xml:space="preserve"> | </w:t>
      </w:r>
      <w:bookmarkStart w:id="20" w:name="_Hlk78373414"/>
      <w:r w:rsidRPr="003B60B9">
        <w:t>Develop competence frameworks for all classes of registered and licensed practitioner</w:t>
      </w:r>
      <w:r w:rsidR="00043EFD" w:rsidRPr="003B60B9">
        <w:t>s</w:t>
      </w:r>
      <w:r w:rsidRPr="003B60B9">
        <w:t xml:space="preserve"> </w:t>
      </w:r>
      <w:bookmarkEnd w:id="20"/>
    </w:p>
    <w:p w14:paraId="7EEF28DB" w14:textId="7AE3F1CA" w:rsidR="000843BF" w:rsidRDefault="000843BF" w:rsidP="000843BF">
      <w:pPr>
        <w:pStyle w:val="Heading4"/>
        <w:numPr>
          <w:ilvl w:val="0"/>
          <w:numId w:val="0"/>
        </w:numPr>
        <w:ind w:left="567" w:hanging="567"/>
      </w:pPr>
      <w:r>
        <w:t xml:space="preserve">Description </w:t>
      </w:r>
    </w:p>
    <w:p w14:paraId="730E46B8" w14:textId="48C7BA81" w:rsidR="002B1491" w:rsidRDefault="000843BF" w:rsidP="00BC2B4F">
      <w:r>
        <w:t xml:space="preserve">The Panel recommends </w:t>
      </w:r>
      <w:r w:rsidR="00B44165">
        <w:t xml:space="preserve">the development of </w:t>
      </w:r>
      <w:r>
        <w:t xml:space="preserve">competence frameworks for each class of registered </w:t>
      </w:r>
      <w:r w:rsidR="007724BF">
        <w:t xml:space="preserve">and licensed </w:t>
      </w:r>
      <w:r>
        <w:t>practitioner</w:t>
      </w:r>
      <w:r w:rsidR="00D56629">
        <w:t xml:space="preserve"> that</w:t>
      </w:r>
      <w:r w:rsidR="003C2E88">
        <w:t xml:space="preserve"> describe the</w:t>
      </w:r>
      <w:r w:rsidR="007D71FF">
        <w:t xml:space="preserve"> </w:t>
      </w:r>
      <w:r w:rsidR="00876298">
        <w:t>specific</w:t>
      </w:r>
      <w:r w:rsidR="3326B146">
        <w:t xml:space="preserve"> </w:t>
      </w:r>
      <w:r w:rsidR="003C2E88">
        <w:t>c</w:t>
      </w:r>
      <w:r w:rsidR="007D71FF">
        <w:t xml:space="preserve">ompetencies that </w:t>
      </w:r>
      <w:r w:rsidR="118C9550">
        <w:t xml:space="preserve">all </w:t>
      </w:r>
      <w:r w:rsidR="007D71FF">
        <w:t>practitioners require to carry out their professional obligations.</w:t>
      </w:r>
      <w:r w:rsidR="002B1491">
        <w:t xml:space="preserve"> </w:t>
      </w:r>
      <w:r w:rsidR="00D51294">
        <w:t>This should occur</w:t>
      </w:r>
      <w:r>
        <w:t xml:space="preserve"> </w:t>
      </w:r>
      <w:r w:rsidR="00750146">
        <w:t>in consultation with industry and other stakeholders</w:t>
      </w:r>
      <w:r w:rsidR="0002104A">
        <w:t xml:space="preserve"> and</w:t>
      </w:r>
      <w:r w:rsidR="00E81DBF">
        <w:t xml:space="preserve"> </w:t>
      </w:r>
      <w:r w:rsidR="00117397">
        <w:t xml:space="preserve">should </w:t>
      </w:r>
      <w:r w:rsidR="00E208A4">
        <w:t xml:space="preserve">include </w:t>
      </w:r>
      <w:r w:rsidR="000B64E7">
        <w:t>specific</w:t>
      </w:r>
      <w:r w:rsidR="00E208A4">
        <w:t xml:space="preserve"> competencies</w:t>
      </w:r>
      <w:r w:rsidR="000B64E7">
        <w:t xml:space="preserve"> in understanding and applying the NCC.</w:t>
      </w:r>
      <w:r w:rsidR="00E208A4">
        <w:t xml:space="preserve"> </w:t>
      </w:r>
      <w:r w:rsidR="002B1491">
        <w:t xml:space="preserve">These competence frameworks </w:t>
      </w:r>
      <w:r w:rsidR="0002104A">
        <w:t>w</w:t>
      </w:r>
      <w:r w:rsidR="002B1491">
        <w:t>ould be incorporated into</w:t>
      </w:r>
      <w:r w:rsidR="00877F4E">
        <w:t xml:space="preserve"> </w:t>
      </w:r>
      <w:r w:rsidR="009F3609">
        <w:t xml:space="preserve">legislative </w:t>
      </w:r>
      <w:r w:rsidR="002B1491">
        <w:t>requirements for practitioners to be</w:t>
      </w:r>
      <w:r w:rsidR="00877F4E">
        <w:t xml:space="preserve"> </w:t>
      </w:r>
      <w:r w:rsidR="002B1491">
        <w:t xml:space="preserve">registered and/or licensed and </w:t>
      </w:r>
      <w:r w:rsidR="0002104A">
        <w:t xml:space="preserve">would </w:t>
      </w:r>
      <w:r w:rsidR="002B1491">
        <w:t xml:space="preserve">inform </w:t>
      </w:r>
      <w:r w:rsidR="00D51294">
        <w:t>mandatory</w:t>
      </w:r>
      <w:r w:rsidR="002B1491">
        <w:t xml:space="preserve"> </w:t>
      </w:r>
      <w:r w:rsidR="00E208A4">
        <w:t xml:space="preserve">CPD </w:t>
      </w:r>
      <w:r w:rsidR="002B1491">
        <w:t xml:space="preserve">requirements. </w:t>
      </w:r>
    </w:p>
    <w:p w14:paraId="2DFA85E3" w14:textId="608540A8" w:rsidR="000843BF" w:rsidRDefault="0028479D" w:rsidP="00BC2B4F">
      <w:r>
        <w:t xml:space="preserve">The competence frameworks should: </w:t>
      </w:r>
    </w:p>
    <w:p w14:paraId="00AECDF9" w14:textId="321C7A5A" w:rsidR="003C4F8E" w:rsidRDefault="00030267" w:rsidP="004D6ED9">
      <w:pPr>
        <w:pStyle w:val="ListBullet"/>
        <w:tabs>
          <w:tab w:val="clear" w:pos="360"/>
          <w:tab w:val="num" w:pos="-66"/>
        </w:tabs>
      </w:pPr>
      <w:r>
        <w:t>a</w:t>
      </w:r>
      <w:r w:rsidR="00DE6526">
        <w:t>lign</w:t>
      </w:r>
      <w:r w:rsidR="003C4F8E">
        <w:t xml:space="preserve"> practitioner classes’ roles and functions with competence requirements</w:t>
      </w:r>
      <w:r w:rsidR="00347DE2">
        <w:t>, responsibili</w:t>
      </w:r>
      <w:r w:rsidR="00B105DE">
        <w:t>ties</w:t>
      </w:r>
      <w:r w:rsidR="000A65A3">
        <w:t>,</w:t>
      </w:r>
      <w:r w:rsidR="00B105DE">
        <w:t xml:space="preserve"> and accountabilities</w:t>
      </w:r>
      <w:r>
        <w:t>;</w:t>
      </w:r>
      <w:r w:rsidR="00B105DE">
        <w:t xml:space="preserve"> </w:t>
      </w:r>
    </w:p>
    <w:p w14:paraId="47CBBED0" w14:textId="324964EE" w:rsidR="00DC3DA1" w:rsidRDefault="00030267" w:rsidP="48A0285E">
      <w:pPr>
        <w:pStyle w:val="ListBullet"/>
        <w:tabs>
          <w:tab w:val="clear" w:pos="360"/>
        </w:tabs>
      </w:pPr>
      <w:r>
        <w:t>e</w:t>
      </w:r>
      <w:r w:rsidR="000A65A3">
        <w:t>ncom</w:t>
      </w:r>
      <w:r w:rsidR="00783A20">
        <w:t>pass a</w:t>
      </w:r>
      <w:r w:rsidR="003C4F8E">
        <w:t xml:space="preserve"> broad suite of competencies, including technical skills</w:t>
      </w:r>
      <w:r w:rsidR="00E208A4">
        <w:t xml:space="preserve"> (</w:t>
      </w:r>
      <w:r w:rsidR="00B2383B">
        <w:t>such as knowledge of</w:t>
      </w:r>
      <w:r w:rsidR="00E208A4">
        <w:t xml:space="preserve"> the NCC),</w:t>
      </w:r>
      <w:r w:rsidR="003C4F8E">
        <w:t xml:space="preserve"> understanding of the law, </w:t>
      </w:r>
      <w:r w:rsidR="7573DDDE">
        <w:t>understanding</w:t>
      </w:r>
      <w:r w:rsidR="1A9AC2F1">
        <w:t xml:space="preserve"> and </w:t>
      </w:r>
      <w:r w:rsidR="003C4F8E">
        <w:t xml:space="preserve">carrying out </w:t>
      </w:r>
      <w:r w:rsidR="7E881B72">
        <w:t xml:space="preserve">of </w:t>
      </w:r>
      <w:r w:rsidR="003C4F8E">
        <w:t xml:space="preserve">professional </w:t>
      </w:r>
      <w:r w:rsidR="55388587">
        <w:t>standards and</w:t>
      </w:r>
      <w:r w:rsidR="6DF7B10A">
        <w:t xml:space="preserve"> </w:t>
      </w:r>
      <w:r w:rsidR="003C4F8E">
        <w:t>duties</w:t>
      </w:r>
      <w:r w:rsidR="74B0D2CB">
        <w:t>,</w:t>
      </w:r>
      <w:r w:rsidR="003C4F8E">
        <w:t xml:space="preserve"> and </w:t>
      </w:r>
      <w:r w:rsidR="00783A20">
        <w:t xml:space="preserve">(where applicable) </w:t>
      </w:r>
      <w:r w:rsidR="00DC3DA1">
        <w:t>business-related skills</w:t>
      </w:r>
      <w:r>
        <w:t>;</w:t>
      </w:r>
      <w:r w:rsidR="00444341">
        <w:t xml:space="preserve"> and</w:t>
      </w:r>
    </w:p>
    <w:p w14:paraId="23E1CFCC" w14:textId="314AC0C7" w:rsidR="00444942" w:rsidRDefault="00030267" w:rsidP="00444942">
      <w:pPr>
        <w:pStyle w:val="ListBullet"/>
        <w:tabs>
          <w:tab w:val="clear" w:pos="360"/>
        </w:tabs>
      </w:pPr>
      <w:r>
        <w:t>e</w:t>
      </w:r>
      <w:r w:rsidR="00C3054A">
        <w:t>nable th</w:t>
      </w:r>
      <w:r w:rsidR="00BB2D18">
        <w:t xml:space="preserve">e regulator to identify and measure practitioner performance against </w:t>
      </w:r>
      <w:r w:rsidR="4C251165">
        <w:t xml:space="preserve">the </w:t>
      </w:r>
      <w:r w:rsidR="00B2383B">
        <w:t xml:space="preserve">relevant </w:t>
      </w:r>
      <w:r w:rsidR="4C251165">
        <w:t>competencies</w:t>
      </w:r>
      <w:r w:rsidR="006F201C">
        <w:t>.</w:t>
      </w:r>
    </w:p>
    <w:p w14:paraId="149F96E7" w14:textId="4BDC460B" w:rsidR="00444942" w:rsidRDefault="00C624E8" w:rsidP="00444942">
      <w:r>
        <w:t xml:space="preserve">When </w:t>
      </w:r>
      <w:r w:rsidR="00D06762">
        <w:t xml:space="preserve">developing competence frameworks, DELWP should consider the </w:t>
      </w:r>
      <w:r w:rsidR="00444942">
        <w:t>appropriate tools, products and services</w:t>
      </w:r>
      <w:r w:rsidR="0029522D">
        <w:t xml:space="preserve"> needed</w:t>
      </w:r>
      <w:r w:rsidR="00444942">
        <w:t xml:space="preserve"> to communicate the competence frameworks to different practitioner groups and other stakeholders, including educators, industry, government and the public.</w:t>
      </w:r>
      <w:r w:rsidR="0079452A">
        <w:rPr>
          <w:rStyle w:val="FootnoteReference"/>
        </w:rPr>
        <w:footnoteReference w:id="42"/>
      </w:r>
      <w:r w:rsidR="00444942">
        <w:t xml:space="preserve"> This could include: </w:t>
      </w:r>
    </w:p>
    <w:p w14:paraId="51AD6051" w14:textId="7BB07339" w:rsidR="00444942" w:rsidRPr="00787015" w:rsidRDefault="00DC17E1" w:rsidP="00030267">
      <w:pPr>
        <w:pStyle w:val="ListBullet"/>
      </w:pPr>
      <w:r>
        <w:t>a</w:t>
      </w:r>
      <w:r w:rsidR="00444942" w:rsidRPr="00787015">
        <w:t xml:space="preserve"> digital information tool for industry to draw on to understand practitioner functions, responsibilities, competence criteria and accountabilities</w:t>
      </w:r>
      <w:r w:rsidR="00120D1F">
        <w:t>;</w:t>
      </w:r>
    </w:p>
    <w:p w14:paraId="0DDE1F07" w14:textId="36DBBEBD" w:rsidR="00444942" w:rsidRPr="00787015" w:rsidRDefault="00DC17E1" w:rsidP="00030267">
      <w:pPr>
        <w:pStyle w:val="ListBullet"/>
      </w:pPr>
      <w:r>
        <w:t>a</w:t>
      </w:r>
      <w:r w:rsidR="00444942" w:rsidRPr="00787015">
        <w:t xml:space="preserve"> regulatory tool to assist the </w:t>
      </w:r>
      <w:r w:rsidR="00411AFF">
        <w:t>VBA to measure</w:t>
      </w:r>
      <w:r w:rsidR="00444942" w:rsidRPr="00787015">
        <w:t xml:space="preserve"> practitioner performance</w:t>
      </w:r>
      <w:r w:rsidR="00120D1F">
        <w:t>;</w:t>
      </w:r>
      <w:r w:rsidR="00BF5166">
        <w:t xml:space="preserve"> and</w:t>
      </w:r>
    </w:p>
    <w:p w14:paraId="381AEE60" w14:textId="2653FFB3" w:rsidR="00444942" w:rsidRPr="00030267" w:rsidRDefault="00DC17E1" w:rsidP="00030267">
      <w:pPr>
        <w:pStyle w:val="ListBullet"/>
      </w:pPr>
      <w:r>
        <w:t>a</w:t>
      </w:r>
      <w:r w:rsidR="00444942" w:rsidRPr="00787015">
        <w:t xml:space="preserve">n education tool to </w:t>
      </w:r>
      <w:r w:rsidR="00444942" w:rsidRPr="00787015">
        <w:rPr>
          <w:lang w:val="en-US"/>
        </w:rPr>
        <w:t xml:space="preserve">inform and evaluate courses offered by training and educational institutions. </w:t>
      </w:r>
    </w:p>
    <w:p w14:paraId="04252EA3" w14:textId="00BD743B" w:rsidR="0045422A" w:rsidRDefault="00C41AC6" w:rsidP="0045422A">
      <w:r>
        <w:t xml:space="preserve">Implementation of this recommendation should </w:t>
      </w:r>
      <w:r w:rsidR="000E264B">
        <w:t>align</w:t>
      </w:r>
      <w:r>
        <w:t xml:space="preserve"> with </w:t>
      </w:r>
      <w:r w:rsidR="0045422A">
        <w:t xml:space="preserve">reforms that are currently underway to update the Building Regulations to include mandatory CPD requirements for all registered and licensed practitioners. Competence frameworks </w:t>
      </w:r>
      <w:r w:rsidR="00F55056">
        <w:t>w</w:t>
      </w:r>
      <w:r w:rsidR="0045422A">
        <w:t xml:space="preserve">ould be used as a tool to inform CPD requirements, including the type and quantity of CPD units required as a condition of maintaining a license and/or registration. </w:t>
      </w:r>
    </w:p>
    <w:p w14:paraId="018A8047" w14:textId="77777777" w:rsidR="00BB2D18" w:rsidRDefault="00BB2D18" w:rsidP="00BB2D18">
      <w:pPr>
        <w:pStyle w:val="Heading4"/>
        <w:numPr>
          <w:ilvl w:val="0"/>
          <w:numId w:val="0"/>
        </w:numPr>
        <w:ind w:left="567" w:hanging="567"/>
      </w:pPr>
      <w:r>
        <w:lastRenderedPageBreak/>
        <w:t xml:space="preserve">Rationale </w:t>
      </w:r>
    </w:p>
    <w:p w14:paraId="599B9E48" w14:textId="238E6B93" w:rsidR="0058774F" w:rsidRDefault="00A54A9C" w:rsidP="000B7CFF">
      <w:r>
        <w:t>C</w:t>
      </w:r>
      <w:r w:rsidR="00201C33">
        <w:t xml:space="preserve">ompetence frameworks </w:t>
      </w:r>
      <w:r w:rsidR="0096169C">
        <w:t xml:space="preserve">will </w:t>
      </w:r>
      <w:r w:rsidR="009E576F">
        <w:t xml:space="preserve">assure </w:t>
      </w:r>
      <w:r w:rsidR="00DF3BBC">
        <w:t>regulators, consumers</w:t>
      </w:r>
      <w:r w:rsidR="00461F76">
        <w:t>,</w:t>
      </w:r>
      <w:r w:rsidR="00DF3BBC">
        <w:t xml:space="preserve"> and practitioners about the expected competencies </w:t>
      </w:r>
      <w:r w:rsidR="542853AE">
        <w:t>of</w:t>
      </w:r>
      <w:r w:rsidR="00DF3BBC">
        <w:t xml:space="preserve"> ea</w:t>
      </w:r>
      <w:r w:rsidR="0058774F">
        <w:t xml:space="preserve">ch prescribed class of building, plumbing and design practitioner. </w:t>
      </w:r>
      <w:r w:rsidR="007976DF">
        <w:t>This</w:t>
      </w:r>
      <w:r w:rsidR="00667077">
        <w:t xml:space="preserve"> recommendation</w:t>
      </w:r>
      <w:r w:rsidR="0058774F">
        <w:t xml:space="preserve"> will: </w:t>
      </w:r>
    </w:p>
    <w:p w14:paraId="68D163BC" w14:textId="6115B88E" w:rsidR="00920E82" w:rsidRDefault="00030267" w:rsidP="55391CFF">
      <w:pPr>
        <w:pStyle w:val="ListBullet"/>
        <w:tabs>
          <w:tab w:val="clear" w:pos="360"/>
        </w:tabs>
      </w:pPr>
      <w:r>
        <w:t>e</w:t>
      </w:r>
      <w:r w:rsidR="0058774F">
        <w:t xml:space="preserve">nable practitioners to better understand and meet </w:t>
      </w:r>
      <w:r w:rsidR="62732E77">
        <w:t>their</w:t>
      </w:r>
      <w:r w:rsidR="0058774F">
        <w:t xml:space="preserve"> obligations</w:t>
      </w:r>
      <w:r w:rsidR="532D4A7D">
        <w:t>,</w:t>
      </w:r>
      <w:r w:rsidR="007B7C48">
        <w:t xml:space="preserve"> and ensure </w:t>
      </w:r>
      <w:r w:rsidR="321641D4">
        <w:t xml:space="preserve">the </w:t>
      </w:r>
      <w:r w:rsidR="007B7C48">
        <w:t xml:space="preserve">alignment of </w:t>
      </w:r>
      <w:r w:rsidR="003106C0">
        <w:t>obligations and responsibilities with modern construction practices</w:t>
      </w:r>
      <w:r>
        <w:t xml:space="preserve">; </w:t>
      </w:r>
    </w:p>
    <w:p w14:paraId="6E2E9FFD" w14:textId="5C0F8D46" w:rsidR="00920E82" w:rsidRDefault="00030267" w:rsidP="09C2AEBE">
      <w:pPr>
        <w:pStyle w:val="ListBullet"/>
        <w:tabs>
          <w:tab w:val="clear" w:pos="360"/>
        </w:tabs>
      </w:pPr>
      <w:r>
        <w:t>i</w:t>
      </w:r>
      <w:r w:rsidR="00920E82">
        <w:t xml:space="preserve">nform consumers and the community </w:t>
      </w:r>
      <w:r w:rsidR="00904E26">
        <w:t xml:space="preserve">about what </w:t>
      </w:r>
      <w:r w:rsidR="45DD9A23">
        <w:t>they can</w:t>
      </w:r>
      <w:r w:rsidR="00904E26">
        <w:t xml:space="preserve"> expect from practitioners</w:t>
      </w:r>
      <w:r>
        <w:t>;</w:t>
      </w:r>
    </w:p>
    <w:p w14:paraId="39239841" w14:textId="60A56659" w:rsidR="009F413E" w:rsidRDefault="00030267" w:rsidP="51B6C3D2">
      <w:pPr>
        <w:pStyle w:val="ListBullet"/>
        <w:tabs>
          <w:tab w:val="clear" w:pos="360"/>
        </w:tabs>
      </w:pPr>
      <w:r>
        <w:t>i</w:t>
      </w:r>
      <w:r w:rsidR="00920E82">
        <w:t xml:space="preserve">nform and support </w:t>
      </w:r>
      <w:r w:rsidR="4345B9F7">
        <w:t xml:space="preserve">the </w:t>
      </w:r>
      <w:r w:rsidR="00920E82">
        <w:t>development of industry education initiatives</w:t>
      </w:r>
      <w:r>
        <w:t>;</w:t>
      </w:r>
      <w:r w:rsidR="00904E26">
        <w:t xml:space="preserve"> </w:t>
      </w:r>
    </w:p>
    <w:p w14:paraId="760E30EF" w14:textId="639FABAD" w:rsidR="00920E82" w:rsidRDefault="00030267" w:rsidP="51B6C3D2">
      <w:pPr>
        <w:pStyle w:val="ListBullet"/>
        <w:tabs>
          <w:tab w:val="clear" w:pos="360"/>
        </w:tabs>
      </w:pPr>
      <w:r>
        <w:t>i</w:t>
      </w:r>
      <w:r w:rsidR="009F413E">
        <w:t xml:space="preserve">nform the development of </w:t>
      </w:r>
      <w:r w:rsidR="00D1100D">
        <w:t xml:space="preserve">course content by training providers, including to </w:t>
      </w:r>
      <w:r w:rsidR="008754B3">
        <w:t xml:space="preserve">raise </w:t>
      </w:r>
      <w:r w:rsidR="71CA5868">
        <w:t>the</w:t>
      </w:r>
      <w:r w:rsidR="008754B3">
        <w:t xml:space="preserve"> quality and consistency of training providers’ course content and delivery</w:t>
      </w:r>
      <w:r>
        <w:t>;</w:t>
      </w:r>
      <w:r w:rsidR="008754B3">
        <w:t xml:space="preserve"> </w:t>
      </w:r>
      <w:r w:rsidR="00904E26">
        <w:t>and</w:t>
      </w:r>
      <w:r w:rsidR="00920E82">
        <w:t xml:space="preserve"> </w:t>
      </w:r>
    </w:p>
    <w:p w14:paraId="7425F639" w14:textId="4904E518" w:rsidR="00BA5AF5" w:rsidRDefault="00030267" w:rsidP="00F0041B">
      <w:pPr>
        <w:pStyle w:val="ListBullet"/>
        <w:tabs>
          <w:tab w:val="clear" w:pos="360"/>
          <w:tab w:val="num" w:pos="-66"/>
        </w:tabs>
      </w:pPr>
      <w:r>
        <w:t>e</w:t>
      </w:r>
      <w:r w:rsidR="00920E82">
        <w:t>nable the regulator to measure practitioners’ performance.</w:t>
      </w:r>
      <w:r w:rsidR="009856E7">
        <w:t xml:space="preserve">  </w:t>
      </w:r>
    </w:p>
    <w:p w14:paraId="67FF54F6" w14:textId="612BEF30" w:rsidR="00BC2B4F" w:rsidRDefault="00E24164" w:rsidP="003B60B9">
      <w:pPr>
        <w:pStyle w:val="Level3heading"/>
        <w:ind w:left="1418" w:hanging="851"/>
      </w:pPr>
      <w:bookmarkStart w:id="21" w:name="_Hlk78373424"/>
      <w:r>
        <w:t xml:space="preserve">Recommendation </w:t>
      </w:r>
      <w:r w:rsidR="00096CCD">
        <w:t>6</w:t>
      </w:r>
      <w:r w:rsidR="00C042A4">
        <w:t xml:space="preserve"> </w:t>
      </w:r>
      <w:r>
        <w:t xml:space="preserve">| </w:t>
      </w:r>
      <w:r w:rsidR="006E1A64">
        <w:t>Enable the VBA to use</w:t>
      </w:r>
      <w:r w:rsidR="008535CE">
        <w:t xml:space="preserve"> professional associations’ accreditation</w:t>
      </w:r>
      <w:r w:rsidR="00811A7E">
        <w:t xml:space="preserve"> </w:t>
      </w:r>
      <w:r w:rsidR="008535CE">
        <w:t xml:space="preserve">schemes </w:t>
      </w:r>
      <w:r w:rsidR="001E755F">
        <w:t xml:space="preserve">as a </w:t>
      </w:r>
      <w:r w:rsidR="00EE5909">
        <w:t>pathway</w:t>
      </w:r>
      <w:r w:rsidR="001E755F">
        <w:t xml:space="preserve"> to </w:t>
      </w:r>
      <w:r w:rsidR="008535CE">
        <w:t>registration and licensing</w:t>
      </w:r>
      <w:r w:rsidR="006E1A64">
        <w:t xml:space="preserve"> decisions</w:t>
      </w:r>
      <w:r w:rsidR="009856E7">
        <w:t xml:space="preserve"> </w:t>
      </w:r>
    </w:p>
    <w:bookmarkEnd w:id="21"/>
    <w:p w14:paraId="3AB3B7D3" w14:textId="5773292C" w:rsidR="00D23533" w:rsidRDefault="00D23533" w:rsidP="00D23533">
      <w:pPr>
        <w:pStyle w:val="Heading4"/>
        <w:numPr>
          <w:ilvl w:val="0"/>
          <w:numId w:val="0"/>
        </w:numPr>
        <w:ind w:left="567" w:hanging="567"/>
      </w:pPr>
      <w:r>
        <w:t xml:space="preserve">Description </w:t>
      </w:r>
    </w:p>
    <w:p w14:paraId="0EB0433F" w14:textId="6E59738E" w:rsidR="00E73B12" w:rsidRDefault="00E73B12" w:rsidP="00D23533">
      <w:r>
        <w:t>The Panel recommends that professional associations’ accreditation schemes be recognised as an input to the VBA’s registration and licensing processes.</w:t>
      </w:r>
    </w:p>
    <w:p w14:paraId="73DC3BB1" w14:textId="4EF96F4B" w:rsidR="00E51435" w:rsidRDefault="006E3549" w:rsidP="00D23533">
      <w:r>
        <w:t xml:space="preserve">Recognition of professional association accreditation schemes </w:t>
      </w:r>
      <w:r w:rsidR="004C05AE">
        <w:t xml:space="preserve">would create </w:t>
      </w:r>
      <w:r w:rsidR="001E755F">
        <w:t xml:space="preserve">a </w:t>
      </w:r>
      <w:r w:rsidR="00421183">
        <w:t xml:space="preserve">streamlined pathway </w:t>
      </w:r>
      <w:r w:rsidR="004C05AE">
        <w:t>for practitioners to meet registration and ongoing conduct requirements</w:t>
      </w:r>
      <w:r w:rsidR="00421183">
        <w:t xml:space="preserve">, </w:t>
      </w:r>
      <w:r w:rsidR="00C075C5">
        <w:t xml:space="preserve">where professional membership of an accredited association satisfies </w:t>
      </w:r>
      <w:r w:rsidR="00124074">
        <w:t xml:space="preserve">some </w:t>
      </w:r>
      <w:r w:rsidR="00626420">
        <w:t xml:space="preserve">of </w:t>
      </w:r>
      <w:r w:rsidR="00124074">
        <w:t xml:space="preserve">the requirements for </w:t>
      </w:r>
      <w:r w:rsidR="00C075C5">
        <w:t xml:space="preserve">VBA’s </w:t>
      </w:r>
      <w:r w:rsidR="00124074">
        <w:t xml:space="preserve">registration and licensing scheme. </w:t>
      </w:r>
      <w:r w:rsidR="00DB7D06">
        <w:t xml:space="preserve">Professional accreditation schemes would </w:t>
      </w:r>
      <w:r w:rsidR="005A2237">
        <w:t xml:space="preserve">provide </w:t>
      </w:r>
      <w:r w:rsidR="00F60059">
        <w:t xml:space="preserve">a </w:t>
      </w:r>
      <w:r w:rsidR="00A84A83">
        <w:t>pathway to support</w:t>
      </w:r>
      <w:r w:rsidR="005A2237">
        <w:t xml:space="preserve"> – </w:t>
      </w:r>
      <w:r w:rsidR="00DB7D06">
        <w:t xml:space="preserve">not a substitute for </w:t>
      </w:r>
      <w:r w:rsidR="005A2237">
        <w:t xml:space="preserve">– </w:t>
      </w:r>
      <w:r w:rsidR="00DB7D06">
        <w:t>the VBA’s registration, licensing and ongoing practitioner accountability processes.</w:t>
      </w:r>
    </w:p>
    <w:p w14:paraId="081A4E4A" w14:textId="522F7985" w:rsidR="00ED19D8" w:rsidRPr="00580BA3" w:rsidRDefault="00ED19D8" w:rsidP="00D23533">
      <w:r>
        <w:t>This recommendation seeks to support efficient regulatory decision-making without compromising the safeguards of robust registration</w:t>
      </w:r>
      <w:r w:rsidR="00470FA0">
        <w:t xml:space="preserve"> and licensing schem</w:t>
      </w:r>
      <w:r w:rsidR="00504EB7">
        <w:t>e</w:t>
      </w:r>
      <w:r w:rsidR="00331F30">
        <w:t>s</w:t>
      </w:r>
      <w:r w:rsidR="00504EB7">
        <w:t xml:space="preserve">. </w:t>
      </w:r>
      <w:r>
        <w:t>The Panel recommends that the VBA monitor</w:t>
      </w:r>
      <w:r w:rsidR="00AE6191">
        <w:t>s</w:t>
      </w:r>
      <w:r>
        <w:t xml:space="preserve"> all accreditation schemes to ensure they </w:t>
      </w:r>
      <w:r w:rsidR="00AE6191">
        <w:t xml:space="preserve">continue to </w:t>
      </w:r>
      <w:r>
        <w:t xml:space="preserve">provide appropriate assurance of a practitioner’s competence, experience and knowledge. </w:t>
      </w:r>
    </w:p>
    <w:p w14:paraId="1B9FDE97" w14:textId="5FDCA1B3" w:rsidR="00D23533" w:rsidRDefault="00D23533" w:rsidP="00D23533">
      <w:pPr>
        <w:pStyle w:val="Heading4"/>
        <w:numPr>
          <w:ilvl w:val="0"/>
          <w:numId w:val="0"/>
        </w:numPr>
        <w:ind w:left="567" w:hanging="567"/>
      </w:pPr>
      <w:r>
        <w:t xml:space="preserve">Rationale </w:t>
      </w:r>
    </w:p>
    <w:p w14:paraId="75268CC2" w14:textId="325381F1" w:rsidR="00B61FC0" w:rsidRDefault="005F39F5" w:rsidP="005F39F5">
      <w:r>
        <w:t xml:space="preserve">This recommendation would </w:t>
      </w:r>
      <w:r w:rsidR="00B61FC0">
        <w:t xml:space="preserve">shorten registration and licensing decision times without compromising the standard of those decisions, by drawing on alternative quality assurance schemes for practitioner knowledge and competence. </w:t>
      </w:r>
    </w:p>
    <w:p w14:paraId="52078374" w14:textId="0255C507" w:rsidR="00874331" w:rsidRDefault="004D64E2" w:rsidP="005F39F5">
      <w:r>
        <w:t>Recognition of industry accreditation schemes</w:t>
      </w:r>
      <w:r w:rsidR="005F39F5">
        <w:t xml:space="preserve"> would </w:t>
      </w:r>
      <w:r w:rsidR="00B61FC0">
        <w:t xml:space="preserve">also </w:t>
      </w:r>
      <w:r w:rsidR="005F39F5">
        <w:t>create a shared responsibility with industry to strengthen the culture of practitioner compliance</w:t>
      </w:r>
      <w:r w:rsidR="4BF1C616">
        <w:t>,</w:t>
      </w:r>
      <w:r w:rsidR="005F39F5">
        <w:t xml:space="preserve"> by recognising the role of professional associations’ accreditation schemes to lift standards</w:t>
      </w:r>
      <w:r w:rsidR="256FBEB7">
        <w:t xml:space="preserve"> and assure </w:t>
      </w:r>
      <w:r w:rsidR="00630CF4">
        <w:t>practitioner</w:t>
      </w:r>
      <w:r w:rsidR="256FBEB7">
        <w:t xml:space="preserve"> quality</w:t>
      </w:r>
      <w:r w:rsidR="005F39F5">
        <w:t>.</w:t>
      </w:r>
    </w:p>
    <w:p w14:paraId="0C306286" w14:textId="3BD9A265" w:rsidR="00874331" w:rsidRPr="001A7287" w:rsidRDefault="00BF04FE" w:rsidP="00874331">
      <w:r>
        <w:t>By supporting and complementing the regulatory oversight functions of the VBA at the point of a practitioner’s entry into the system and removing duplication</w:t>
      </w:r>
      <w:r w:rsidR="007526FD">
        <w:t>,</w:t>
      </w:r>
      <w:r>
        <w:t xml:space="preserve"> the VBA will be better able to focus resources on proactive monitoring and enforcement across the </w:t>
      </w:r>
      <w:r w:rsidR="007526FD">
        <w:t>building</w:t>
      </w:r>
      <w:r>
        <w:t xml:space="preserve"> lifecycle. </w:t>
      </w:r>
      <w:r w:rsidR="00B47412">
        <w:t xml:space="preserve">Professional associations </w:t>
      </w:r>
      <w:r w:rsidR="00725B02">
        <w:t>w</w:t>
      </w:r>
      <w:r w:rsidR="00B47412">
        <w:t xml:space="preserve">ould also support the </w:t>
      </w:r>
      <w:r w:rsidR="00B47412" w:rsidRPr="007855FE">
        <w:t xml:space="preserve">ongoing regulation of practitioners, including by auditing of members. </w:t>
      </w:r>
    </w:p>
    <w:p w14:paraId="57929662" w14:textId="6C8A41EF" w:rsidR="001F1C89" w:rsidRDefault="001F1C89" w:rsidP="003B60B9">
      <w:pPr>
        <w:pStyle w:val="Level3heading"/>
        <w:ind w:left="1418" w:hanging="851"/>
      </w:pPr>
      <w:bookmarkStart w:id="22" w:name="_Hlk78373428"/>
      <w:r>
        <w:lastRenderedPageBreak/>
        <w:t xml:space="preserve">Recommendation </w:t>
      </w:r>
      <w:r w:rsidR="00096CCD">
        <w:t>7</w:t>
      </w:r>
      <w:r>
        <w:t xml:space="preserve"> | </w:t>
      </w:r>
      <w:r w:rsidR="0014117E" w:rsidRPr="0014117E">
        <w:t xml:space="preserve">Implement </w:t>
      </w:r>
      <w:r w:rsidR="007E2FCB">
        <w:t xml:space="preserve">the Panel’s proposed </w:t>
      </w:r>
      <w:r w:rsidR="0014117E" w:rsidRPr="0014117E">
        <w:t>six</w:t>
      </w:r>
      <w:r w:rsidR="001A4F0A">
        <w:t>-</w:t>
      </w:r>
      <w:r w:rsidR="0014117E" w:rsidRPr="0014117E">
        <w:t xml:space="preserve">point plan to boost the number of building surveyors and their quality </w:t>
      </w:r>
    </w:p>
    <w:bookmarkEnd w:id="22"/>
    <w:p w14:paraId="2DA01A19" w14:textId="77777777" w:rsidR="001F1C89" w:rsidRDefault="001F1C89" w:rsidP="001F1C89">
      <w:pPr>
        <w:pStyle w:val="Heading4"/>
        <w:numPr>
          <w:ilvl w:val="0"/>
          <w:numId w:val="0"/>
        </w:numPr>
        <w:ind w:left="567" w:hanging="567"/>
      </w:pPr>
      <w:r>
        <w:t>Description</w:t>
      </w:r>
    </w:p>
    <w:p w14:paraId="72160B85" w14:textId="30E9D9C9" w:rsidR="001F1C89" w:rsidRDefault="00D301CD" w:rsidP="001F1C89">
      <w:r>
        <w:t>The</w:t>
      </w:r>
      <w:r w:rsidR="001F1C89">
        <w:t xml:space="preserve"> Panel recommends that the </w:t>
      </w:r>
      <w:r w:rsidR="007C6658">
        <w:t xml:space="preserve">Victorian </w:t>
      </w:r>
      <w:r w:rsidR="001F1C89">
        <w:t xml:space="preserve">Government </w:t>
      </w:r>
      <w:r w:rsidR="00527586">
        <w:t>implement</w:t>
      </w:r>
      <w:r w:rsidR="00160DBA">
        <w:t>, as a priority,</w:t>
      </w:r>
      <w:r w:rsidR="00527586">
        <w:t xml:space="preserve"> </w:t>
      </w:r>
      <w:r w:rsidR="007E2FCB">
        <w:t>the following</w:t>
      </w:r>
      <w:r w:rsidR="00527586">
        <w:t xml:space="preserve"> six</w:t>
      </w:r>
      <w:r w:rsidR="00253519">
        <w:t>-</w:t>
      </w:r>
      <w:r w:rsidR="00527586">
        <w:t>point plan to</w:t>
      </w:r>
      <w:r w:rsidR="001F1C89">
        <w:t xml:space="preserve"> enhance the workforce supply of building surveyor</w:t>
      </w:r>
      <w:r w:rsidR="00B5082B">
        <w:t>s</w:t>
      </w:r>
      <w:r w:rsidR="001F1C89">
        <w:t>:</w:t>
      </w:r>
      <w:r w:rsidR="009856E7">
        <w:t xml:space="preserve"> </w:t>
      </w:r>
    </w:p>
    <w:p w14:paraId="56E4F4F7" w14:textId="69CCBEBD" w:rsidR="003E6422" w:rsidRPr="00CB0740" w:rsidRDefault="00DD641B" w:rsidP="003B60B9">
      <w:pPr>
        <w:pStyle w:val="ListBullet"/>
        <w:numPr>
          <w:ilvl w:val="0"/>
          <w:numId w:val="18"/>
        </w:numPr>
      </w:pPr>
      <w:bookmarkStart w:id="23" w:name="_Hlk78373433"/>
      <w:r w:rsidRPr="00D64DEE">
        <w:t>recognise existing</w:t>
      </w:r>
      <w:r>
        <w:t>,</w:t>
      </w:r>
      <w:r w:rsidRPr="00D64DEE">
        <w:t xml:space="preserve"> and encourage </w:t>
      </w:r>
      <w:r>
        <w:t xml:space="preserve">the establishment of </w:t>
      </w:r>
      <w:r w:rsidRPr="00D64DEE">
        <w:t>new</w:t>
      </w:r>
      <w:r>
        <w:t>, postgraduate and graduate bridging courses for architects, engineers, and other building practitioners to enable them to become registered as building inspectors and building surveyors</w:t>
      </w:r>
      <w:r w:rsidR="00855699">
        <w:t xml:space="preserve">; </w:t>
      </w:r>
    </w:p>
    <w:p w14:paraId="0F9F45CF" w14:textId="77777777" w:rsidR="00C021A9" w:rsidRPr="00F60E4A" w:rsidRDefault="00C021A9" w:rsidP="003B60B9">
      <w:pPr>
        <w:pStyle w:val="ListBullet"/>
        <w:numPr>
          <w:ilvl w:val="0"/>
          <w:numId w:val="18"/>
        </w:numPr>
      </w:pPr>
      <w:r>
        <w:rPr>
          <w:rFonts w:eastAsia="Calibri" w:cs="Arial"/>
        </w:rPr>
        <w:t xml:space="preserve">provide support for other building practitioners (e.g. builders) to undertake a building surveyors’ degree and obtain the necessary qualifications and experience to practice as a registered building surveyor; </w:t>
      </w:r>
    </w:p>
    <w:p w14:paraId="475D8EBD" w14:textId="5B3DAF40" w:rsidR="00F36A8F" w:rsidRPr="00CB0740" w:rsidRDefault="00176A2B" w:rsidP="003B60B9">
      <w:pPr>
        <w:pStyle w:val="ListBullet"/>
        <w:numPr>
          <w:ilvl w:val="0"/>
          <w:numId w:val="18"/>
        </w:numPr>
      </w:pPr>
      <w:r>
        <w:t>i</w:t>
      </w:r>
      <w:r w:rsidR="00BB2219">
        <w:t>mprov</w:t>
      </w:r>
      <w:r w:rsidR="00160DBA">
        <w:t>e</w:t>
      </w:r>
      <w:r w:rsidR="00F36A8F" w:rsidRPr="00CB0740">
        <w:t xml:space="preserve"> mutual recognition arrangements to enable competent, experienced building surveyors from other jurisdictions to work in Victoria</w:t>
      </w:r>
      <w:r w:rsidR="00767179">
        <w:t>;</w:t>
      </w:r>
      <w:r w:rsidR="00255465">
        <w:rPr>
          <w:rStyle w:val="FootnoteReference"/>
        </w:rPr>
        <w:footnoteReference w:id="43"/>
      </w:r>
    </w:p>
    <w:p w14:paraId="6509F761" w14:textId="0A273B88" w:rsidR="00767179" w:rsidRPr="00CB0740" w:rsidRDefault="00281DD3" w:rsidP="003B60B9">
      <w:pPr>
        <w:pStyle w:val="ListBullet"/>
        <w:numPr>
          <w:ilvl w:val="0"/>
          <w:numId w:val="18"/>
        </w:numPr>
      </w:pPr>
      <w:r>
        <w:t>e</w:t>
      </w:r>
      <w:r w:rsidRPr="00CB0740">
        <w:t xml:space="preserve">stablish cadetship and internship arrangements within </w:t>
      </w:r>
      <w:r>
        <w:t xml:space="preserve">building </w:t>
      </w:r>
      <w:r w:rsidRPr="00CB0740">
        <w:t>surveying businesses and</w:t>
      </w:r>
      <w:r>
        <w:t xml:space="preserve"> local</w:t>
      </w:r>
      <w:r w:rsidRPr="00CB0740">
        <w:t xml:space="preserve"> councils to provide work experience and ongoing professional development</w:t>
      </w:r>
      <w:r w:rsidRPr="00CC0693">
        <w:t xml:space="preserve"> </w:t>
      </w:r>
      <w:r w:rsidRPr="00CB0740">
        <w:t>for new building surveyors</w:t>
      </w:r>
      <w:r>
        <w:t xml:space="preserve">. These could be developed in partnership with professional and industry associations; </w:t>
      </w:r>
    </w:p>
    <w:p w14:paraId="7EDFAB8E" w14:textId="738C6865" w:rsidR="00767179" w:rsidRPr="00CB0740" w:rsidRDefault="00C0610C" w:rsidP="003B60B9">
      <w:pPr>
        <w:pStyle w:val="ListBullet"/>
        <w:numPr>
          <w:ilvl w:val="0"/>
          <w:numId w:val="18"/>
        </w:numPr>
      </w:pPr>
      <w:r>
        <w:t>develop incentives to support new building surveyor course entrants and</w:t>
      </w:r>
      <w:r w:rsidR="0028515B">
        <w:t xml:space="preserve"> to support</w:t>
      </w:r>
      <w:r>
        <w:t xml:space="preserve"> </w:t>
      </w:r>
      <w:r w:rsidRPr="00CB0740">
        <w:t>existing building surveyors to undertake further education to underpin continued improvement</w:t>
      </w:r>
      <w:r>
        <w:t xml:space="preserve">. This </w:t>
      </w:r>
      <w:r w:rsidR="00E42871">
        <w:t xml:space="preserve">work </w:t>
      </w:r>
      <w:r>
        <w:t>could also be undertaken in partnership with professional associations; and</w:t>
      </w:r>
      <w:r w:rsidDel="00C0610C">
        <w:t xml:space="preserve"> </w:t>
      </w:r>
    </w:p>
    <w:p w14:paraId="5F66FC7C" w14:textId="0AD433C7" w:rsidR="001F1C89" w:rsidRDefault="00F36A8F" w:rsidP="003B60B9">
      <w:pPr>
        <w:pStyle w:val="ListBullet"/>
        <w:numPr>
          <w:ilvl w:val="0"/>
          <w:numId w:val="18"/>
        </w:numPr>
      </w:pPr>
      <w:r>
        <w:t>s</w:t>
      </w:r>
      <w:r w:rsidRPr="00CB0740">
        <w:t xml:space="preserve">upport building surveyors considering retirement to play formal mentoring roles in training institutions and professional associations. </w:t>
      </w:r>
    </w:p>
    <w:bookmarkEnd w:id="23"/>
    <w:p w14:paraId="7FDA3C07" w14:textId="75728433" w:rsidR="0023778E" w:rsidRDefault="0023778E" w:rsidP="002F6B8E">
      <w:pPr>
        <w:pStyle w:val="ListBullet"/>
        <w:numPr>
          <w:ilvl w:val="0"/>
          <w:numId w:val="0"/>
        </w:numPr>
      </w:pPr>
      <w:r>
        <w:t xml:space="preserve">The Panel has been impressed by the efforts of AIBS to </w:t>
      </w:r>
      <w:r w:rsidR="00AD6818">
        <w:t xml:space="preserve">improve </w:t>
      </w:r>
      <w:r w:rsidR="00A12872">
        <w:t>its own professional development and requirements for member</w:t>
      </w:r>
      <w:r w:rsidR="00160133">
        <w:t xml:space="preserve">ship as part of its Professional Standards Australia Accreditation. </w:t>
      </w:r>
      <w:r w:rsidR="00862C5D">
        <w:t xml:space="preserve">The continued involvement of AIBS in developing an implementation </w:t>
      </w:r>
      <w:r w:rsidR="00843FFC">
        <w:t xml:space="preserve">plan </w:t>
      </w:r>
      <w:r w:rsidR="00284971">
        <w:t xml:space="preserve">for these initiatives </w:t>
      </w:r>
      <w:r w:rsidR="0032107A">
        <w:t>will be worthwhile.</w:t>
      </w:r>
    </w:p>
    <w:p w14:paraId="49C92205" w14:textId="2465BEDE" w:rsidR="009014B7" w:rsidRPr="004E069E" w:rsidRDefault="009014B7" w:rsidP="009014B7">
      <w:pPr>
        <w:pStyle w:val="Heading4"/>
        <w:numPr>
          <w:ilvl w:val="0"/>
          <w:numId w:val="0"/>
        </w:numPr>
        <w:ind w:left="567" w:hanging="567"/>
      </w:pPr>
      <w:r w:rsidRPr="004E069E">
        <w:t>Rationale</w:t>
      </w:r>
    </w:p>
    <w:p w14:paraId="40F866EC" w14:textId="1AA1C684" w:rsidR="002836CC" w:rsidRPr="00E50CF3" w:rsidRDefault="002836CC" w:rsidP="002836CC">
      <w:r>
        <w:t>There</w:t>
      </w:r>
      <w:r w:rsidR="008D51CE">
        <w:t xml:space="preserve"> are significant shortage</w:t>
      </w:r>
      <w:r w:rsidR="006A3148">
        <w:t>s</w:t>
      </w:r>
      <w:r w:rsidR="008D51CE">
        <w:t xml:space="preserve"> of building surveyors which poses ongoing </w:t>
      </w:r>
      <w:r w:rsidR="00CD0CF7">
        <w:t xml:space="preserve">risk to building safety and the regulatory system. </w:t>
      </w:r>
      <w:r>
        <w:t xml:space="preserve">This recommendation seeks to address workforce supply issues by increasing the pipeline of prospective surveyors with the capability and experience to fulfil their professional obligations. </w:t>
      </w:r>
    </w:p>
    <w:p w14:paraId="2918C3F8" w14:textId="684A0B5D" w:rsidR="00DF282C" w:rsidRDefault="00DF282C" w:rsidP="009D135B">
      <w:pPr>
        <w:spacing w:line="259" w:lineRule="auto"/>
      </w:pPr>
    </w:p>
    <w:p w14:paraId="1A94091D" w14:textId="16550AD9" w:rsidR="00F35429" w:rsidRDefault="00F35429" w:rsidP="009D135B">
      <w:pPr>
        <w:spacing w:line="259" w:lineRule="auto"/>
      </w:pPr>
    </w:p>
    <w:p w14:paraId="0B7089CF" w14:textId="68463E1B" w:rsidR="00F35429" w:rsidRDefault="00F35429" w:rsidP="009D135B">
      <w:pPr>
        <w:spacing w:line="259" w:lineRule="auto"/>
      </w:pPr>
    </w:p>
    <w:p w14:paraId="087F2F43" w14:textId="09F7D642" w:rsidR="00BE625A" w:rsidRDefault="00BE625A" w:rsidP="001D72B2"/>
    <w:p w14:paraId="0F267109" w14:textId="1244DC35" w:rsidR="00F35429" w:rsidRPr="00BE7853" w:rsidRDefault="00F35429" w:rsidP="00F35429">
      <w:pPr>
        <w:pStyle w:val="Heading1"/>
        <w:rPr>
          <w:color w:val="4298B5" w:themeColor="accent6"/>
        </w:rPr>
      </w:pPr>
      <w:bookmarkStart w:id="24" w:name="_Toc78895694"/>
      <w:r w:rsidRPr="00BE7853">
        <w:rPr>
          <w:color w:val="4298B5" w:themeColor="accent6"/>
        </w:rPr>
        <w:lastRenderedPageBreak/>
        <w:t xml:space="preserve">Consumer </w:t>
      </w:r>
      <w:r w:rsidR="00A85073">
        <w:rPr>
          <w:color w:val="4298B5" w:themeColor="accent6"/>
        </w:rPr>
        <w:t>representation and advocacy</w:t>
      </w:r>
      <w:bookmarkEnd w:id="24"/>
      <w:r w:rsidR="00A85073">
        <w:rPr>
          <w:color w:val="4298B5" w:themeColor="accent6"/>
        </w:rPr>
        <w:t xml:space="preserve"> </w:t>
      </w:r>
    </w:p>
    <w:p w14:paraId="50CB1E77" w14:textId="391A39F0" w:rsidR="00F35429" w:rsidRDefault="00F35429" w:rsidP="00F35429">
      <w:pPr>
        <w:rPr>
          <w:lang w:eastAsia="en-AU"/>
        </w:rPr>
      </w:pPr>
      <w:r>
        <w:rPr>
          <w:lang w:eastAsia="en-AU"/>
        </w:rPr>
        <w:t xml:space="preserve">The decision to build, purchase or renovate a home is often one of the most financially and emotionally significant decisions in a person’s life. As the Panel’s </w:t>
      </w:r>
      <w:r>
        <w:rPr>
          <w:i/>
          <w:iCs/>
          <w:lang w:eastAsia="en-AU"/>
        </w:rPr>
        <w:t xml:space="preserve">Terms of Reference </w:t>
      </w:r>
      <w:r>
        <w:rPr>
          <w:lang w:eastAsia="en-AU"/>
        </w:rPr>
        <w:t>make clear,</w:t>
      </w:r>
      <w:r>
        <w:rPr>
          <w:i/>
          <w:iCs/>
          <w:lang w:eastAsia="en-AU"/>
        </w:rPr>
        <w:t xml:space="preserve"> </w:t>
      </w:r>
      <w:r>
        <w:rPr>
          <w:lang w:eastAsia="en-AU"/>
        </w:rPr>
        <w:t>consumer</w:t>
      </w:r>
      <w:r w:rsidR="00A85073">
        <w:rPr>
          <w:lang w:eastAsia="en-AU"/>
        </w:rPr>
        <w:t xml:space="preserve"> protection</w:t>
      </w:r>
      <w:r>
        <w:rPr>
          <w:lang w:eastAsia="en-AU"/>
        </w:rPr>
        <w:t xml:space="preserve"> should be a central </w:t>
      </w:r>
      <w:r w:rsidR="004E11C8">
        <w:rPr>
          <w:lang w:eastAsia="en-AU"/>
        </w:rPr>
        <w:t xml:space="preserve">focus </w:t>
      </w:r>
      <w:r>
        <w:rPr>
          <w:lang w:eastAsia="en-AU"/>
        </w:rPr>
        <w:t xml:space="preserve">of Victoria’s building regulatory system and this reform agenda. Consumers should be entitled to expect that the goods and services they purchase are </w:t>
      </w:r>
      <w:r w:rsidR="0015656F">
        <w:rPr>
          <w:lang w:eastAsia="en-AU"/>
        </w:rPr>
        <w:t>safe and</w:t>
      </w:r>
      <w:r>
        <w:rPr>
          <w:lang w:eastAsia="en-AU"/>
        </w:rPr>
        <w:t xml:space="preserve"> fit</w:t>
      </w:r>
      <w:r w:rsidR="00E83926">
        <w:rPr>
          <w:lang w:eastAsia="en-AU"/>
        </w:rPr>
        <w:t xml:space="preserve"> </w:t>
      </w:r>
      <w:r>
        <w:rPr>
          <w:lang w:eastAsia="en-AU"/>
        </w:rPr>
        <w:t>for</w:t>
      </w:r>
      <w:r w:rsidR="00E83926">
        <w:rPr>
          <w:lang w:eastAsia="en-AU"/>
        </w:rPr>
        <w:t xml:space="preserve"> </w:t>
      </w:r>
      <w:r>
        <w:rPr>
          <w:lang w:eastAsia="en-AU"/>
        </w:rPr>
        <w:t xml:space="preserve">purpose. The recommendations set out in this </w:t>
      </w:r>
      <w:r w:rsidR="001479B7">
        <w:rPr>
          <w:lang w:eastAsia="en-AU"/>
        </w:rPr>
        <w:t>R</w:t>
      </w:r>
      <w:r>
        <w:rPr>
          <w:lang w:eastAsia="en-AU"/>
        </w:rPr>
        <w:t>eport</w:t>
      </w:r>
      <w:r w:rsidR="00ED3178">
        <w:rPr>
          <w:lang w:eastAsia="en-AU"/>
        </w:rPr>
        <w:t>, taken as a whole,</w:t>
      </w:r>
      <w:r>
        <w:rPr>
          <w:lang w:eastAsia="en-AU"/>
        </w:rPr>
        <w:t xml:space="preserve"> seek to ensure that consumers are protected from </w:t>
      </w:r>
      <w:r w:rsidR="00E71223">
        <w:rPr>
          <w:lang w:eastAsia="en-AU"/>
        </w:rPr>
        <w:t>poor practices of some</w:t>
      </w:r>
      <w:r>
        <w:rPr>
          <w:lang w:eastAsia="en-AU"/>
        </w:rPr>
        <w:t xml:space="preserve"> industry participants </w:t>
      </w:r>
      <w:r w:rsidR="008F182C">
        <w:rPr>
          <w:lang w:eastAsia="en-AU"/>
        </w:rPr>
        <w:t xml:space="preserve">while lead to </w:t>
      </w:r>
      <w:r>
        <w:t>unsafe and non-compliant buildings, and that they are empowered to understand and exercise their rights</w:t>
      </w:r>
      <w:r w:rsidDel="00C200D6">
        <w:t>.</w:t>
      </w:r>
      <w:r>
        <w:rPr>
          <w:lang w:eastAsia="en-AU"/>
        </w:rPr>
        <w:t xml:space="preserve"> </w:t>
      </w:r>
      <w:r w:rsidR="00A85073">
        <w:rPr>
          <w:lang w:eastAsia="en-AU"/>
        </w:rPr>
        <w:t xml:space="preserve">This chapter specifically </w:t>
      </w:r>
      <w:r w:rsidR="007D3B5E">
        <w:rPr>
          <w:lang w:eastAsia="en-AU"/>
        </w:rPr>
        <w:t xml:space="preserve">addresses </w:t>
      </w:r>
      <w:r w:rsidR="002B3709">
        <w:rPr>
          <w:lang w:eastAsia="en-AU"/>
        </w:rPr>
        <w:t>improvements to</w:t>
      </w:r>
      <w:r w:rsidR="00A85073">
        <w:rPr>
          <w:lang w:eastAsia="en-AU"/>
        </w:rPr>
        <w:t xml:space="preserve"> consumer representation and advocacy. Consumer protection will be a continued focus </w:t>
      </w:r>
      <w:r w:rsidR="00795FB9">
        <w:rPr>
          <w:lang w:eastAsia="en-AU"/>
        </w:rPr>
        <w:t xml:space="preserve">in Stage </w:t>
      </w:r>
      <w:r w:rsidR="0087792D">
        <w:rPr>
          <w:lang w:eastAsia="en-AU"/>
        </w:rPr>
        <w:t>Two</w:t>
      </w:r>
      <w:r w:rsidR="002B3709">
        <w:rPr>
          <w:lang w:eastAsia="en-AU"/>
        </w:rPr>
        <w:t xml:space="preserve"> </w:t>
      </w:r>
      <w:r w:rsidR="006B3494">
        <w:rPr>
          <w:lang w:eastAsia="en-AU"/>
        </w:rPr>
        <w:t>which will</w:t>
      </w:r>
      <w:r w:rsidR="002B3709">
        <w:rPr>
          <w:lang w:eastAsia="en-AU"/>
        </w:rPr>
        <w:t xml:space="preserve"> include </w:t>
      </w:r>
      <w:r w:rsidR="00F37747">
        <w:rPr>
          <w:lang w:eastAsia="en-AU"/>
        </w:rPr>
        <w:t xml:space="preserve">a </w:t>
      </w:r>
      <w:r w:rsidR="002B3709">
        <w:rPr>
          <w:lang w:eastAsia="en-AU"/>
        </w:rPr>
        <w:t xml:space="preserve">review of dispute resolution in the building system. </w:t>
      </w:r>
      <w:r w:rsidR="00AD03D5" w:rsidRPr="007C1BA4">
        <w:rPr>
          <w:lang w:eastAsia="en-AU"/>
        </w:rPr>
        <w:t>The key issues and recommendations for this chapter are in</w:t>
      </w:r>
      <w:r w:rsidR="003F2C03">
        <w:rPr>
          <w:lang w:eastAsia="en-AU"/>
        </w:rPr>
        <w:t xml:space="preserve"> </w:t>
      </w:r>
      <w:r w:rsidR="006B5D43">
        <w:rPr>
          <w:lang w:eastAsia="en-AU"/>
        </w:rPr>
        <w:fldChar w:fldCharType="begin"/>
      </w:r>
      <w:r w:rsidR="006B5D43">
        <w:rPr>
          <w:lang w:eastAsia="en-AU"/>
        </w:rPr>
        <w:instrText xml:space="preserve"> REF _Ref77086689 \h </w:instrText>
      </w:r>
      <w:r w:rsidR="006B5D43">
        <w:rPr>
          <w:lang w:eastAsia="en-AU"/>
        </w:rPr>
      </w:r>
      <w:r w:rsidR="006B5D43">
        <w:rPr>
          <w:lang w:eastAsia="en-AU"/>
        </w:rPr>
        <w:fldChar w:fldCharType="separate"/>
      </w:r>
      <w:r w:rsidR="00FE6A1E" w:rsidRPr="00987A8A">
        <w:t xml:space="preserve">Figure </w:t>
      </w:r>
      <w:r w:rsidR="006B5D43">
        <w:rPr>
          <w:lang w:eastAsia="en-AU"/>
        </w:rPr>
        <w:fldChar w:fldCharType="end"/>
      </w:r>
      <w:r w:rsidR="006B5D43">
        <w:rPr>
          <w:lang w:eastAsia="en-AU"/>
        </w:rPr>
        <w:t>.</w:t>
      </w:r>
    </w:p>
    <w:p w14:paraId="5EA3D72E" w14:textId="653E4ADF" w:rsidR="003F2C03" w:rsidRPr="00987A8A" w:rsidRDefault="003F2C03" w:rsidP="003F2C03">
      <w:pPr>
        <w:pStyle w:val="Caption"/>
        <w:keepNext/>
        <w:rPr>
          <w:sz w:val="24"/>
          <w:szCs w:val="24"/>
        </w:rPr>
      </w:pPr>
      <w:bookmarkStart w:id="25" w:name="_Ref77086689"/>
      <w:r w:rsidRPr="00987A8A">
        <w:rPr>
          <w:sz w:val="24"/>
          <w:szCs w:val="24"/>
        </w:rPr>
        <w:t xml:space="preserve">Figure </w:t>
      </w:r>
      <w:bookmarkEnd w:id="25"/>
      <w:r w:rsidR="008329FE">
        <w:rPr>
          <w:sz w:val="24"/>
          <w:szCs w:val="24"/>
        </w:rPr>
        <w:t>3</w:t>
      </w:r>
      <w:r w:rsidRPr="00987A8A">
        <w:rPr>
          <w:sz w:val="24"/>
          <w:szCs w:val="24"/>
        </w:rPr>
        <w:t xml:space="preserve"> | Consumer </w:t>
      </w:r>
      <w:r w:rsidR="00F37747">
        <w:rPr>
          <w:sz w:val="24"/>
          <w:szCs w:val="24"/>
        </w:rPr>
        <w:t>represen</w:t>
      </w:r>
      <w:r w:rsidR="007203EE">
        <w:rPr>
          <w:sz w:val="24"/>
          <w:szCs w:val="24"/>
        </w:rPr>
        <w:t>tation and advocacy</w:t>
      </w:r>
      <w:r w:rsidRPr="00987A8A">
        <w:rPr>
          <w:sz w:val="24"/>
          <w:szCs w:val="24"/>
        </w:rPr>
        <w:t xml:space="preserve"> - Key Issues and Recommendations</w:t>
      </w:r>
    </w:p>
    <w:p w14:paraId="5204C2E4" w14:textId="110C8F91" w:rsidR="009633A4" w:rsidRDefault="00C20D61" w:rsidP="00F35429">
      <w:pPr>
        <w:rPr>
          <w:lang w:eastAsia="en-AU"/>
        </w:rPr>
      </w:pPr>
      <w:r w:rsidRPr="00C20D61">
        <w:rPr>
          <w:lang w:eastAsia="en-AU"/>
        </w:rPr>
        <w:t xml:space="preserve"> </w:t>
      </w:r>
      <w:r w:rsidR="001F17EA" w:rsidRPr="001F17EA">
        <w:rPr>
          <w:noProof/>
        </w:rPr>
        <w:drawing>
          <wp:inline distT="0" distB="0" distL="0" distR="0" wp14:anchorId="09BE038A" wp14:editId="16FF36C7">
            <wp:extent cx="5727700" cy="2153285"/>
            <wp:effectExtent l="0" t="0" r="6350" b="0"/>
            <wp:docPr id="27787" name="Picture 27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27700" cy="2153285"/>
                    </a:xfrm>
                    <a:prstGeom prst="rect">
                      <a:avLst/>
                    </a:prstGeom>
                    <a:noFill/>
                    <a:ln>
                      <a:noFill/>
                    </a:ln>
                  </pic:spPr>
                </pic:pic>
              </a:graphicData>
            </a:graphic>
          </wp:inline>
        </w:drawing>
      </w:r>
    </w:p>
    <w:p w14:paraId="1B5C9DEA" w14:textId="77777777" w:rsidR="00F35429" w:rsidRDefault="00F35429" w:rsidP="00F35429">
      <w:pPr>
        <w:pStyle w:val="Heading2"/>
      </w:pPr>
      <w:r>
        <w:t xml:space="preserve">Key issues </w:t>
      </w:r>
    </w:p>
    <w:p w14:paraId="4B22D5F3" w14:textId="6078029F" w:rsidR="00F35429" w:rsidRDefault="00F35429" w:rsidP="00F35429">
      <w:pPr>
        <w:rPr>
          <w:lang w:eastAsia="en-AU"/>
        </w:rPr>
      </w:pPr>
      <w:r>
        <w:rPr>
          <w:lang w:eastAsia="en-AU"/>
        </w:rPr>
        <w:t xml:space="preserve">Through consultations undertaken as part of the Panel’s review and submissions received </w:t>
      </w:r>
      <w:r w:rsidR="001C22D7">
        <w:rPr>
          <w:lang w:eastAsia="en-AU"/>
        </w:rPr>
        <w:t>in response to</w:t>
      </w:r>
      <w:r>
        <w:rPr>
          <w:lang w:eastAsia="en-AU"/>
        </w:rPr>
        <w:t xml:space="preserve"> the </w:t>
      </w:r>
      <w:r w:rsidR="00E83926">
        <w:rPr>
          <w:lang w:eastAsia="en-AU"/>
        </w:rPr>
        <w:t>FFR</w:t>
      </w:r>
      <w:r>
        <w:rPr>
          <w:i/>
          <w:iCs/>
          <w:lang w:eastAsia="en-AU"/>
        </w:rPr>
        <w:t xml:space="preserve"> </w:t>
      </w:r>
      <w:r>
        <w:rPr>
          <w:lang w:eastAsia="en-AU"/>
        </w:rPr>
        <w:t xml:space="preserve">paper, it is clear that Victoria’s building regulatory system does not adequately meet consumers’ needs. </w:t>
      </w:r>
      <w:r w:rsidR="00896602">
        <w:rPr>
          <w:lang w:eastAsia="en-AU"/>
        </w:rPr>
        <w:t xml:space="preserve">While consumers </w:t>
      </w:r>
      <w:r w:rsidR="00DF544F">
        <w:rPr>
          <w:lang w:eastAsia="en-AU"/>
        </w:rPr>
        <w:t>need</w:t>
      </w:r>
      <w:r w:rsidR="00896602">
        <w:rPr>
          <w:lang w:eastAsia="en-AU"/>
        </w:rPr>
        <w:t xml:space="preserve"> to be reasonably informed when deciding to build, buy or renovate a home, the current building regulatory system is overly complex and limits consumers’ ability to effectively engage in the system. </w:t>
      </w:r>
      <w:r>
        <w:rPr>
          <w:lang w:eastAsia="en-AU"/>
        </w:rPr>
        <w:t>Consumer issues</w:t>
      </w:r>
      <w:r w:rsidR="00244C82">
        <w:rPr>
          <w:lang w:eastAsia="en-AU"/>
        </w:rPr>
        <w:t xml:space="preserve"> identified</w:t>
      </w:r>
      <w:r>
        <w:rPr>
          <w:lang w:eastAsia="en-AU"/>
        </w:rPr>
        <w:t xml:space="preserve"> during building, renovations, repairs and maintenance are widespread and costly. A recent survey of building consumers undertaking a residential building project estimates that 28 per cent of projects experience an issue</w:t>
      </w:r>
      <w:r w:rsidR="00110F69">
        <w:rPr>
          <w:lang w:eastAsia="en-AU"/>
        </w:rPr>
        <w:t>,</w:t>
      </w:r>
      <w:r w:rsidR="00C515CF">
        <w:rPr>
          <w:lang w:eastAsia="en-AU"/>
        </w:rPr>
        <w:t xml:space="preserve"> amounting to 28,000 building projects </w:t>
      </w:r>
      <w:r w:rsidR="004C3C0A">
        <w:rPr>
          <w:lang w:eastAsia="en-AU"/>
        </w:rPr>
        <w:t xml:space="preserve">per year which are worth around </w:t>
      </w:r>
      <w:r w:rsidR="00D96341">
        <w:rPr>
          <w:lang w:eastAsia="en-AU"/>
        </w:rPr>
        <w:t>$</w:t>
      </w:r>
      <w:r w:rsidR="004C3C0A">
        <w:rPr>
          <w:lang w:eastAsia="en-AU"/>
        </w:rPr>
        <w:t>9.5</w:t>
      </w:r>
      <w:r w:rsidR="00D96341">
        <w:rPr>
          <w:lang w:eastAsia="en-AU"/>
        </w:rPr>
        <w:t>bn in consumer spend.</w:t>
      </w:r>
      <w:r>
        <w:rPr>
          <w:rStyle w:val="FootnoteReference"/>
          <w:lang w:eastAsia="en-AU"/>
        </w:rPr>
        <w:footnoteReference w:id="44"/>
      </w:r>
      <w:r>
        <w:rPr>
          <w:lang w:eastAsia="en-AU"/>
        </w:rPr>
        <w:t xml:space="preserve"> </w:t>
      </w:r>
      <w:r w:rsidR="00D4351F">
        <w:rPr>
          <w:lang w:eastAsia="en-AU"/>
        </w:rPr>
        <w:t xml:space="preserve">The growth in apartment </w:t>
      </w:r>
      <w:r w:rsidR="00D4351F">
        <w:rPr>
          <w:lang w:eastAsia="en-AU"/>
        </w:rPr>
        <w:lastRenderedPageBreak/>
        <w:t>accommodation</w:t>
      </w:r>
      <w:r w:rsidR="00DA11AD">
        <w:rPr>
          <w:lang w:eastAsia="en-AU"/>
        </w:rPr>
        <w:t>,</w:t>
      </w:r>
      <w:r w:rsidR="00D4351F">
        <w:rPr>
          <w:lang w:eastAsia="en-AU"/>
        </w:rPr>
        <w:t xml:space="preserve"> particularly off the plan purchases</w:t>
      </w:r>
      <w:r w:rsidR="00DA11AD">
        <w:rPr>
          <w:lang w:eastAsia="en-AU"/>
        </w:rPr>
        <w:t>,</w:t>
      </w:r>
      <w:r w:rsidR="00D4351F">
        <w:rPr>
          <w:lang w:eastAsia="en-AU"/>
        </w:rPr>
        <w:t xml:space="preserve"> creates greater complexity and risk for consumers.</w:t>
      </w:r>
    </w:p>
    <w:p w14:paraId="204785F0" w14:textId="10CE91C6" w:rsidR="00F35429" w:rsidRDefault="00F35429" w:rsidP="00F35429">
      <w:pPr>
        <w:rPr>
          <w:lang w:eastAsia="en-AU"/>
        </w:rPr>
      </w:pPr>
      <w:r>
        <w:rPr>
          <w:b/>
          <w:bCs/>
          <w:lang w:eastAsia="en-AU"/>
        </w:rPr>
        <w:t>C</w:t>
      </w:r>
      <w:r w:rsidRPr="00097DC5">
        <w:rPr>
          <w:b/>
          <w:bCs/>
          <w:lang w:eastAsia="en-AU"/>
        </w:rPr>
        <w:t>onsumers are not adequately supported, empowered and represented in the building system</w:t>
      </w:r>
      <w:r w:rsidR="00D15DCD">
        <w:rPr>
          <w:b/>
          <w:bCs/>
          <w:lang w:eastAsia="en-AU"/>
        </w:rPr>
        <w:t>. This</w:t>
      </w:r>
      <w:r w:rsidRPr="00097DC5">
        <w:rPr>
          <w:b/>
          <w:bCs/>
          <w:lang w:eastAsia="en-AU"/>
        </w:rPr>
        <w:t xml:space="preserve"> compromises their ability to engage confidently and make informed decisions in their best interests.</w:t>
      </w:r>
      <w:r>
        <w:rPr>
          <w:b/>
          <w:bCs/>
          <w:lang w:eastAsia="en-AU"/>
        </w:rPr>
        <w:t xml:space="preserve"> </w:t>
      </w:r>
      <w:r>
        <w:rPr>
          <w:lang w:eastAsia="en-AU"/>
        </w:rPr>
        <w:t>There are several elements to this problem that are described in turn below.</w:t>
      </w:r>
    </w:p>
    <w:p w14:paraId="72EA05B3" w14:textId="7C5C0507" w:rsidR="00F35429" w:rsidRPr="00C33226" w:rsidRDefault="00F35429" w:rsidP="003B60B9">
      <w:pPr>
        <w:pStyle w:val="Level3heading"/>
        <w:ind w:left="1418" w:hanging="851"/>
      </w:pPr>
      <w:r w:rsidRPr="00C33226">
        <w:t>It is difficult for consumers to access</w:t>
      </w:r>
      <w:r w:rsidR="00F94251">
        <w:t>, understand and act on</w:t>
      </w:r>
      <w:r w:rsidRPr="00C33226">
        <w:t xml:space="preserve"> information to </w:t>
      </w:r>
      <w:r w:rsidR="00F94251">
        <w:t>exercise</w:t>
      </w:r>
      <w:r w:rsidRPr="00C33226">
        <w:t xml:space="preserve"> their rights </w:t>
      </w:r>
    </w:p>
    <w:p w14:paraId="6B4F28A3" w14:textId="5EC5AA49" w:rsidR="00874EED" w:rsidRDefault="00695EA2" w:rsidP="00F35429">
      <w:pPr>
        <w:rPr>
          <w:lang w:eastAsia="en-AU"/>
        </w:rPr>
      </w:pPr>
      <w:r>
        <w:rPr>
          <w:lang w:eastAsia="en-AU"/>
        </w:rPr>
        <w:t xml:space="preserve">Many aspects of building design and construction are technically complex and beyond the reasonable understanding of a layperson. </w:t>
      </w:r>
      <w:r w:rsidR="00874EED">
        <w:rPr>
          <w:lang w:eastAsia="en-AU"/>
        </w:rPr>
        <w:t xml:space="preserve">The information asymmetries inherent in </w:t>
      </w:r>
      <w:r>
        <w:rPr>
          <w:lang w:eastAsia="en-AU"/>
        </w:rPr>
        <w:t xml:space="preserve">the building system </w:t>
      </w:r>
      <w:r w:rsidR="002C4263">
        <w:rPr>
          <w:lang w:eastAsia="en-AU"/>
        </w:rPr>
        <w:t xml:space="preserve">create a power imbalance that is </w:t>
      </w:r>
      <w:r w:rsidR="00874EED">
        <w:rPr>
          <w:lang w:eastAsia="en-AU"/>
        </w:rPr>
        <w:t xml:space="preserve">exacerbated when consumers are not aware of their </w:t>
      </w:r>
      <w:r w:rsidR="00631182">
        <w:rPr>
          <w:lang w:eastAsia="en-AU"/>
        </w:rPr>
        <w:t>rights</w:t>
      </w:r>
      <w:r w:rsidR="00874EED">
        <w:rPr>
          <w:lang w:eastAsia="en-AU"/>
        </w:rPr>
        <w:t xml:space="preserve"> and obligations under </w:t>
      </w:r>
      <w:r w:rsidR="003049FF">
        <w:rPr>
          <w:lang w:eastAsia="en-AU"/>
        </w:rPr>
        <w:t>the</w:t>
      </w:r>
      <w:r w:rsidR="00874EED">
        <w:rPr>
          <w:lang w:eastAsia="en-AU"/>
        </w:rPr>
        <w:t xml:space="preserve"> legislation, or where </w:t>
      </w:r>
      <w:r w:rsidR="005100D8">
        <w:rPr>
          <w:lang w:eastAsia="en-AU"/>
        </w:rPr>
        <w:t>they can</w:t>
      </w:r>
      <w:r w:rsidR="00EA7C41">
        <w:rPr>
          <w:lang w:eastAsia="en-AU"/>
        </w:rPr>
        <w:t>not</w:t>
      </w:r>
      <w:r w:rsidR="005100D8">
        <w:rPr>
          <w:lang w:eastAsia="en-AU"/>
        </w:rPr>
        <w:t xml:space="preserve"> get</w:t>
      </w:r>
      <w:r w:rsidR="00874EED">
        <w:rPr>
          <w:lang w:eastAsia="en-AU"/>
        </w:rPr>
        <w:t xml:space="preserve"> support to understand and exercise their rights.</w:t>
      </w:r>
      <w:r w:rsidR="00B95B93">
        <w:rPr>
          <w:lang w:eastAsia="en-AU"/>
        </w:rPr>
        <w:t>:</w:t>
      </w:r>
    </w:p>
    <w:p w14:paraId="740C8CDD" w14:textId="044988B0" w:rsidR="00B95B93" w:rsidRDefault="00F35429" w:rsidP="00B95B93">
      <w:pPr>
        <w:pStyle w:val="ListBullet"/>
        <w:numPr>
          <w:ilvl w:val="0"/>
          <w:numId w:val="0"/>
        </w:numPr>
        <w:rPr>
          <w:lang w:eastAsia="en-AU"/>
        </w:rPr>
      </w:pPr>
      <w:r>
        <w:rPr>
          <w:lang w:eastAsia="en-AU"/>
        </w:rPr>
        <w:t>A range of different entities provide information to consumers and help to resolve disputes. When seeking information, consumers are often directed from one regulator or agency to</w:t>
      </w:r>
      <w:r w:rsidR="00A47094">
        <w:rPr>
          <w:lang w:eastAsia="en-AU"/>
        </w:rPr>
        <w:t xml:space="preserve"> another</w:t>
      </w:r>
      <w:r>
        <w:rPr>
          <w:lang w:eastAsia="en-AU"/>
        </w:rPr>
        <w:t xml:space="preserve">, without receiving clear information or understanding the role of each body or the service it provides. </w:t>
      </w:r>
      <w:r w:rsidR="00F60B78">
        <w:t>Research</w:t>
      </w:r>
      <w:r w:rsidR="00AC41EE">
        <w:t xml:space="preserve"> commissioned by DELWP indicates that in preparation for a project</w:t>
      </w:r>
      <w:r>
        <w:t>, only 50</w:t>
      </w:r>
      <w:r w:rsidR="005002CE">
        <w:t xml:space="preserve"> per cent</w:t>
      </w:r>
      <w:r>
        <w:t xml:space="preserve"> of consumers </w:t>
      </w:r>
      <w:r w:rsidR="00AC41EE">
        <w:t>who experience an issue consulted</w:t>
      </w:r>
      <w:r>
        <w:t xml:space="preserve"> official sources (such as the CAV or VBA website).</w:t>
      </w:r>
      <w:r>
        <w:rPr>
          <w:rStyle w:val="FootnoteReference"/>
        </w:rPr>
        <w:footnoteReference w:id="45"/>
      </w:r>
      <w:r>
        <w:t xml:space="preserve"> This is partly due to the complexity and fragmentation of available information.</w:t>
      </w:r>
      <w:r w:rsidR="009856E7">
        <w:t xml:space="preserve"> </w:t>
      </w:r>
      <w:r>
        <w:t xml:space="preserve">The complexity of information in the system adversely affects consumers’ abilities to understand what steps should be taken to avoid </w:t>
      </w:r>
      <w:r w:rsidR="002376FE">
        <w:t>a problem</w:t>
      </w:r>
      <w:r>
        <w:t>, or how to prudently enter a contract or engage a practitioner.</w:t>
      </w:r>
      <w:r>
        <w:rPr>
          <w:rStyle w:val="FootnoteReference"/>
        </w:rPr>
        <w:footnoteReference w:id="46"/>
      </w:r>
      <w:r>
        <w:t xml:space="preserve"> </w:t>
      </w:r>
      <w:r w:rsidR="00B95B93">
        <w:rPr>
          <w:lang w:eastAsia="en-AU"/>
        </w:rPr>
        <w:t>This has a range of impacts for the system which could be addressed through improved support</w:t>
      </w:r>
      <w:r w:rsidR="00947ABE">
        <w:rPr>
          <w:lang w:eastAsia="en-AU"/>
        </w:rPr>
        <w:t xml:space="preserve"> and</w:t>
      </w:r>
      <w:r w:rsidR="00B95B93">
        <w:rPr>
          <w:lang w:eastAsia="en-AU"/>
        </w:rPr>
        <w:t xml:space="preserve"> information</w:t>
      </w:r>
      <w:r w:rsidR="00F60B78">
        <w:rPr>
          <w:lang w:eastAsia="en-AU"/>
        </w:rPr>
        <w:t xml:space="preserve">. </w:t>
      </w:r>
      <w:r w:rsidR="00B95B93">
        <w:rPr>
          <w:lang w:eastAsia="en-AU"/>
        </w:rPr>
        <w:t>For instance:</w:t>
      </w:r>
    </w:p>
    <w:p w14:paraId="02A99A88" w14:textId="140D8635" w:rsidR="00B95B93" w:rsidRPr="00B95B93" w:rsidRDefault="00B95B93" w:rsidP="00B95B93">
      <w:pPr>
        <w:pStyle w:val="ListBullet"/>
        <w:rPr>
          <w:rFonts w:eastAsia="Times New Roman" w:cs="Arial"/>
          <w:szCs w:val="20"/>
        </w:rPr>
      </w:pPr>
      <w:r>
        <w:t>Many consumers are not familiar with the actual costs of carrying out building work and are often surprised when engaging practitioners. Even consumers who carry out some form of tender process, or obtain multiple quotes, may select a practitioner based purely on price, rather than on appropriate skills and experience</w:t>
      </w:r>
      <w:r w:rsidR="00F60B78">
        <w:t>. This is</w:t>
      </w:r>
      <w:r>
        <w:t xml:space="preserve"> </w:t>
      </w:r>
      <w:r w:rsidRPr="00FD2184">
        <w:t>because transparent, trusted information about skills, credentials and experience is not currently available</w:t>
      </w:r>
      <w:r>
        <w:t>, and consumers are not supported to properly interpret the information that is available (such as the Disciplinary Register).</w:t>
      </w:r>
    </w:p>
    <w:p w14:paraId="2084DD7E" w14:textId="3B920B48" w:rsidR="00B95B93" w:rsidRPr="004F3EFE" w:rsidRDefault="00B95B93" w:rsidP="00B95B93">
      <w:pPr>
        <w:pStyle w:val="ListBullet"/>
      </w:pPr>
      <w:r>
        <w:t xml:space="preserve">Many consumers lack a basic understanding of key concepts and components of Victoria’s building regulatory system, such as what constitutes a defect, the protections offered by Domestic Building Insurance, and the roles and responsibilities of practitioners. This can lead to disputes with practitioners that are based, for example, on mistaken perceptions that quality issues are evidence of non-compliance. This can present a significant resource impost for dispute resolution bodies. A recent survey of practitioners estimated that 21% of building </w:t>
      </w:r>
      <w:r>
        <w:lastRenderedPageBreak/>
        <w:t xml:space="preserve">issues are attributable to consumers not understanding </w:t>
      </w:r>
      <w:r w:rsidR="005B4DCE">
        <w:t xml:space="preserve">the </w:t>
      </w:r>
      <w:r>
        <w:t>roles and responsibilities</w:t>
      </w:r>
      <w:r w:rsidR="005B4DCE">
        <w:t xml:space="preserve"> of each practitioner or trade on site</w:t>
      </w:r>
      <w:r>
        <w:t>.</w:t>
      </w:r>
      <w:r>
        <w:rPr>
          <w:rStyle w:val="FootnoteReference"/>
        </w:rPr>
        <w:footnoteReference w:id="47"/>
      </w:r>
    </w:p>
    <w:p w14:paraId="2431F122" w14:textId="4DBB8120" w:rsidR="00B95B93" w:rsidRDefault="00B95B93" w:rsidP="00B95B93">
      <w:pPr>
        <w:pStyle w:val="ListBullet"/>
      </w:pPr>
      <w:r>
        <w:t>U</w:t>
      </w:r>
      <w:r w:rsidRPr="00C33226">
        <w:t>nregistered building practitioners</w:t>
      </w:r>
      <w:r>
        <w:t xml:space="preserve"> are being engaged by consumers, often without being aware of </w:t>
      </w:r>
      <w:r w:rsidRPr="00C33226">
        <w:t xml:space="preserve">the </w:t>
      </w:r>
      <w:r>
        <w:t>risks. This increases the likelihood</w:t>
      </w:r>
      <w:r w:rsidRPr="00C33226">
        <w:t xml:space="preserve"> of disputes and </w:t>
      </w:r>
      <w:r>
        <w:t>perpetuates</w:t>
      </w:r>
      <w:r w:rsidRPr="00C33226">
        <w:t xml:space="preserve"> </w:t>
      </w:r>
      <w:r>
        <w:t>a</w:t>
      </w:r>
      <w:r w:rsidRPr="00C33226">
        <w:t xml:space="preserve"> market of industry participants who are</w:t>
      </w:r>
      <w:r w:rsidR="00D97563">
        <w:t xml:space="preserve"> </w:t>
      </w:r>
      <w:r w:rsidRPr="00C33226">
        <w:t xml:space="preserve">not within </w:t>
      </w:r>
      <w:r>
        <w:t xml:space="preserve">view </w:t>
      </w:r>
      <w:r w:rsidRPr="00C33226">
        <w:t>of the regulator.</w:t>
      </w:r>
      <w:r w:rsidRPr="00B8064C">
        <w:rPr>
          <w:rStyle w:val="FootnoteReference"/>
        </w:rPr>
        <w:t xml:space="preserve"> </w:t>
      </w:r>
      <w:r>
        <w:rPr>
          <w:rStyle w:val="FootnoteReference"/>
        </w:rPr>
        <w:footnoteReference w:id="48"/>
      </w:r>
    </w:p>
    <w:p w14:paraId="2AFC6E55" w14:textId="0613089E" w:rsidR="00B95B93" w:rsidRPr="00C33226" w:rsidRDefault="00B95B93" w:rsidP="00B95B93">
      <w:pPr>
        <w:pStyle w:val="ListBullet"/>
      </w:pPr>
      <w:r>
        <w:t>Consumers who purchase properties (including residential apartments) may not be aware of their rights and responsibilities.</w:t>
      </w:r>
      <w:r>
        <w:rPr>
          <w:rStyle w:val="FootnoteReference"/>
        </w:rPr>
        <w:t xml:space="preserve"> </w:t>
      </w:r>
      <w:r w:rsidR="009C30A0">
        <w:rPr>
          <w:rStyle w:val="FootnoteReference"/>
        </w:rPr>
        <w:footnoteReference w:id="49"/>
      </w:r>
    </w:p>
    <w:p w14:paraId="1D0914B4" w14:textId="6F840F6E" w:rsidR="00F35429" w:rsidRPr="002030A6" w:rsidRDefault="00F35429" w:rsidP="00F35429">
      <w:pPr>
        <w:rPr>
          <w:i/>
          <w:iCs/>
          <w:lang w:eastAsia="en-AU"/>
        </w:rPr>
      </w:pPr>
      <w:r>
        <w:rPr>
          <w:lang w:eastAsia="en-AU"/>
        </w:rPr>
        <w:t>A common theme from consultation</w:t>
      </w:r>
      <w:r w:rsidR="00675D9C">
        <w:rPr>
          <w:lang w:eastAsia="en-AU"/>
        </w:rPr>
        <w:t xml:space="preserve"> </w:t>
      </w:r>
      <w:r>
        <w:rPr>
          <w:lang w:eastAsia="en-AU"/>
        </w:rPr>
        <w:t xml:space="preserve">is the need to simplify, consolidate and improve consumer information, advice and support </w:t>
      </w:r>
      <w:r w:rsidR="00F60B78">
        <w:rPr>
          <w:lang w:eastAsia="en-AU"/>
        </w:rPr>
        <w:t>through a single-entry point</w:t>
      </w:r>
      <w:r>
        <w:rPr>
          <w:lang w:eastAsia="en-AU"/>
        </w:rPr>
        <w:t xml:space="preserve"> to make it easier for consumers to access and act on information. This issue is the subject of an </w:t>
      </w:r>
      <w:r w:rsidR="00AB4380">
        <w:rPr>
          <w:lang w:eastAsia="en-AU"/>
        </w:rPr>
        <w:t>E</w:t>
      </w:r>
      <w:r>
        <w:rPr>
          <w:lang w:eastAsia="en-AU"/>
        </w:rPr>
        <w:t xml:space="preserve">arly </w:t>
      </w:r>
      <w:r w:rsidR="00AB4380">
        <w:rPr>
          <w:lang w:eastAsia="en-AU"/>
        </w:rPr>
        <w:t>I</w:t>
      </w:r>
      <w:r>
        <w:rPr>
          <w:lang w:eastAsia="en-AU"/>
        </w:rPr>
        <w:t xml:space="preserve">nitiative recommended by the Panel to </w:t>
      </w:r>
      <w:r w:rsidR="009E0FB6">
        <w:rPr>
          <w:lang w:eastAsia="en-AU"/>
        </w:rPr>
        <w:t>G</w:t>
      </w:r>
      <w:r>
        <w:rPr>
          <w:lang w:eastAsia="en-AU"/>
        </w:rPr>
        <w:t xml:space="preserve">overnment to establish a centralised building consumer information and support program. </w:t>
      </w:r>
    </w:p>
    <w:p w14:paraId="006BF118" w14:textId="66231B50" w:rsidR="00F35429" w:rsidRPr="00C33226" w:rsidRDefault="00A7612F" w:rsidP="003B60B9">
      <w:pPr>
        <w:pStyle w:val="Level3heading"/>
        <w:ind w:left="1418" w:hanging="851"/>
      </w:pPr>
      <w:r>
        <w:t>Systemic complexity and a lack of coherent focus on consumer outcomes in the building system undermines consumer agency</w:t>
      </w:r>
      <w:r w:rsidR="00F35429" w:rsidRPr="00C33226">
        <w:t xml:space="preserve"> </w:t>
      </w:r>
    </w:p>
    <w:p w14:paraId="77C3FFF4" w14:textId="77777777" w:rsidR="00C76160" w:rsidRDefault="00DC6B6D" w:rsidP="00B95B93">
      <w:r>
        <w:t xml:space="preserve">There is a lack of systemic consumer representation in the building system. Building practitioners and other industry participants are well represented by peak bodies and other industry associations. While some organisations represent specific sub-sectors of building consumers (including consumers in strata properties), there is no overarching peak body or dedicated organisation representing Victorian building consumers. As a result, the building system is designed in a way that does not consider consumers’ needs, abilities or experiences at a systemic level, and consumer voices are not considered in key decisions made about building industry regulation. </w:t>
      </w:r>
      <w:r w:rsidRPr="00C61FC1">
        <w:t xml:space="preserve">This </w:t>
      </w:r>
      <w:r>
        <w:t>contrasts with</w:t>
      </w:r>
      <w:r w:rsidRPr="00C61FC1">
        <w:t xml:space="preserve"> other industries where there is </w:t>
      </w:r>
      <w:r>
        <w:t xml:space="preserve">a </w:t>
      </w:r>
      <w:r w:rsidRPr="00C61FC1">
        <w:t>dedicated systemic representative for consumers</w:t>
      </w:r>
      <w:r>
        <w:t>’</w:t>
      </w:r>
      <w:r w:rsidRPr="00C61FC1">
        <w:t xml:space="preserve"> interests.</w:t>
      </w:r>
      <w:r>
        <w:rPr>
          <w:rStyle w:val="FootnoteReference"/>
        </w:rPr>
        <w:footnoteReference w:id="50"/>
      </w:r>
      <w:r w:rsidRPr="00C61FC1">
        <w:t xml:space="preserve"> </w:t>
      </w:r>
    </w:p>
    <w:p w14:paraId="480CE5EF" w14:textId="72C3947D" w:rsidR="00B95B93" w:rsidRDefault="00DC6B6D" w:rsidP="00B95B93">
      <w:r>
        <w:t xml:space="preserve">Limited collection and sharing of data (discussed above in </w:t>
      </w:r>
      <w:r>
        <w:fldChar w:fldCharType="begin"/>
      </w:r>
      <w:r>
        <w:instrText xml:space="preserve"> REF _Ref77175448 \r \h </w:instrText>
      </w:r>
      <w:r>
        <w:fldChar w:fldCharType="separate"/>
      </w:r>
      <w:r w:rsidR="00FE6A1E">
        <w:t>2.2.1</w:t>
      </w:r>
      <w:r>
        <w:fldChar w:fldCharType="end"/>
      </w:r>
      <w:r>
        <w:t>) further reduces the ability to gather evidence, understand, report on and respond to emerging trends and systemic issues facing consumers.</w:t>
      </w:r>
      <w:r>
        <w:rPr>
          <w:rStyle w:val="FootnoteReference"/>
        </w:rPr>
        <w:footnoteReference w:id="51"/>
      </w:r>
      <w:r w:rsidR="00D34687">
        <w:t xml:space="preserve"> </w:t>
      </w:r>
      <w:r>
        <w:rPr>
          <w:lang w:eastAsia="en-AU"/>
        </w:rPr>
        <w:t xml:space="preserve">The lack of systemic </w:t>
      </w:r>
      <w:r w:rsidR="002E1780">
        <w:rPr>
          <w:lang w:eastAsia="en-AU"/>
        </w:rPr>
        <w:t xml:space="preserve">representation and transparent </w:t>
      </w:r>
      <w:r w:rsidR="00C92FBB">
        <w:rPr>
          <w:lang w:eastAsia="en-AU"/>
        </w:rPr>
        <w:t xml:space="preserve">publication of issues and trends </w:t>
      </w:r>
      <w:r w:rsidR="00CF48F8">
        <w:rPr>
          <w:lang w:eastAsia="en-AU"/>
        </w:rPr>
        <w:t>has contributed to</w:t>
      </w:r>
      <w:r w:rsidR="00D34687">
        <w:rPr>
          <w:lang w:eastAsia="en-AU"/>
        </w:rPr>
        <w:t xml:space="preserve"> consumers</w:t>
      </w:r>
      <w:r w:rsidR="000B7E3E">
        <w:rPr>
          <w:lang w:eastAsia="en-AU"/>
        </w:rPr>
        <w:t>’</w:t>
      </w:r>
      <w:r w:rsidR="00D34687">
        <w:rPr>
          <w:lang w:eastAsia="en-AU"/>
        </w:rPr>
        <w:t xml:space="preserve"> </w:t>
      </w:r>
      <w:r w:rsidR="0034594C">
        <w:rPr>
          <w:lang w:eastAsia="en-AU"/>
        </w:rPr>
        <w:t>in</w:t>
      </w:r>
      <w:r w:rsidR="00D34687">
        <w:rPr>
          <w:lang w:eastAsia="en-AU"/>
        </w:rPr>
        <w:t>ability to engage effectively with the building system</w:t>
      </w:r>
      <w:r w:rsidR="00CF48F8">
        <w:rPr>
          <w:lang w:eastAsia="en-AU"/>
        </w:rPr>
        <w:t>.</w:t>
      </w:r>
    </w:p>
    <w:p w14:paraId="5F421D69" w14:textId="0DF4EFC5" w:rsidR="00F35429" w:rsidRPr="00C33226" w:rsidRDefault="00AD3C5A" w:rsidP="003B60B9">
      <w:pPr>
        <w:pStyle w:val="Level3heading"/>
        <w:ind w:left="1418" w:hanging="851"/>
      </w:pPr>
      <w:r>
        <w:t>Lack of individual, case-based consumer advocacy exacerbates power imbalances</w:t>
      </w:r>
    </w:p>
    <w:p w14:paraId="728B3E1E" w14:textId="035FA904" w:rsidR="00F35429" w:rsidRDefault="006B0FCE" w:rsidP="00F35429">
      <w:r>
        <w:t>S</w:t>
      </w:r>
      <w:r w:rsidR="00F35429">
        <w:t xml:space="preserve">takeholders also report that there is a gap in individual advocacy </w:t>
      </w:r>
      <w:r w:rsidR="008F33B7">
        <w:t>and</w:t>
      </w:r>
      <w:r w:rsidR="00F35429">
        <w:t xml:space="preserve"> support services for consumers. When a consumer is struggling to address a building issue, it can be very difficult to find an organisation, service or advis</w:t>
      </w:r>
      <w:r w:rsidR="009A1BC7">
        <w:t>e</w:t>
      </w:r>
      <w:r w:rsidR="00F35429">
        <w:t xml:space="preserve">r </w:t>
      </w:r>
      <w:r w:rsidR="009A1BC7">
        <w:t>who</w:t>
      </w:r>
      <w:r w:rsidR="00F35429">
        <w:t xml:space="preserve"> can act on their behalf to help resolve the problem. </w:t>
      </w:r>
      <w:r>
        <w:t xml:space="preserve">While Domestic Building Dispute Resolution Victoria (DBDRV) is designed to facilitate dispute resolution without the need for </w:t>
      </w:r>
      <w:r>
        <w:lastRenderedPageBreak/>
        <w:t>legal assistance, there will</w:t>
      </w:r>
      <w:r w:rsidR="00EE5909">
        <w:t>, for some consumers,</w:t>
      </w:r>
      <w:r>
        <w:t xml:space="preserve"> also be a need for </w:t>
      </w:r>
      <w:r w:rsidR="00786A4A">
        <w:t xml:space="preserve">case management support and assistance from an advocate to help navigate the complexities of the system. </w:t>
      </w:r>
      <w:r w:rsidR="003354A4">
        <w:t>Currently,</w:t>
      </w:r>
      <w:r w:rsidR="008F5244">
        <w:t xml:space="preserve"> the</w:t>
      </w:r>
      <w:r w:rsidR="003354A4">
        <w:t xml:space="preserve"> Domestic Building Legal Service</w:t>
      </w:r>
      <w:r w:rsidR="002105A1">
        <w:t xml:space="preserve"> (DBLS)</w:t>
      </w:r>
      <w:r w:rsidR="003354A4">
        <w:t xml:space="preserve"> is the only </w:t>
      </w:r>
      <w:r w:rsidR="000305A3">
        <w:t xml:space="preserve">subsidised </w:t>
      </w:r>
      <w:r w:rsidR="003354A4">
        <w:t>case management provider for building consumers and is limited in the support it can provide</w:t>
      </w:r>
      <w:r w:rsidR="00AE136D">
        <w:t>.</w:t>
      </w:r>
      <w:r w:rsidR="002105A1">
        <w:rPr>
          <w:rStyle w:val="FootnoteReference"/>
        </w:rPr>
        <w:footnoteReference w:id="52"/>
      </w:r>
      <w:r w:rsidR="003354A4">
        <w:t xml:space="preserve"> </w:t>
      </w:r>
    </w:p>
    <w:p w14:paraId="0654344C" w14:textId="1308B948" w:rsidR="00F35429" w:rsidRDefault="00F35429" w:rsidP="00F35429">
      <w:pPr>
        <w:pStyle w:val="Heading2"/>
      </w:pPr>
      <w:r>
        <w:t xml:space="preserve">Recommendations </w:t>
      </w:r>
    </w:p>
    <w:p w14:paraId="154F4B14" w14:textId="4750F275" w:rsidR="000C323C" w:rsidRDefault="000C323C" w:rsidP="004F7DAA">
      <w:r>
        <w:t xml:space="preserve">The Panel proposes two distinct recommendations to increase systemic representation of consumers in the building system and </w:t>
      </w:r>
      <w:r w:rsidR="004F7DAA">
        <w:t xml:space="preserve">increase the scope for consumers </w:t>
      </w:r>
      <w:r w:rsidR="008F6882">
        <w:t>to</w:t>
      </w:r>
      <w:r w:rsidR="004F7DAA">
        <w:t xml:space="preserve"> access individual </w:t>
      </w:r>
      <w:r w:rsidR="00E7624E">
        <w:t xml:space="preserve">advocacy </w:t>
      </w:r>
      <w:r w:rsidR="004F7DAA">
        <w:t>services.</w:t>
      </w:r>
      <w:r>
        <w:t xml:space="preserve"> These are outlined below.</w:t>
      </w:r>
    </w:p>
    <w:p w14:paraId="08411BFD" w14:textId="77777777" w:rsidR="000C323C" w:rsidRPr="000C323C" w:rsidRDefault="000C323C" w:rsidP="00FF3E7B"/>
    <w:p w14:paraId="67670832" w14:textId="07E3BBC0" w:rsidR="00F35429" w:rsidRPr="003B60B9" w:rsidRDefault="00F35429" w:rsidP="003B60B9">
      <w:pPr>
        <w:pStyle w:val="Level3heading"/>
        <w:ind w:left="1418" w:hanging="851"/>
        <w:rPr>
          <w:b w:val="0"/>
          <w:bCs/>
        </w:rPr>
      </w:pPr>
      <w:bookmarkStart w:id="26" w:name="_Hlk78373450"/>
      <w:r>
        <w:t>Recommendation</w:t>
      </w:r>
      <w:r w:rsidR="00096CCD">
        <w:t xml:space="preserve"> 8</w:t>
      </w:r>
      <w:r>
        <w:t xml:space="preserve"> | Establish a statutory Commissioner for Building Consumers to represent consumer</w:t>
      </w:r>
      <w:r w:rsidR="00EE5909">
        <w:t xml:space="preserve"> interests</w:t>
      </w:r>
      <w:r>
        <w:t xml:space="preserve"> within the building system</w:t>
      </w:r>
    </w:p>
    <w:bookmarkEnd w:id="26"/>
    <w:p w14:paraId="76B25607" w14:textId="77777777" w:rsidR="00F35429" w:rsidRDefault="00F35429" w:rsidP="00F35429">
      <w:pPr>
        <w:pStyle w:val="Heading4"/>
        <w:numPr>
          <w:ilvl w:val="0"/>
          <w:numId w:val="0"/>
        </w:numPr>
        <w:ind w:left="567" w:hanging="567"/>
      </w:pPr>
      <w:r>
        <w:t xml:space="preserve">Description </w:t>
      </w:r>
    </w:p>
    <w:p w14:paraId="329B5204" w14:textId="70FBFC61" w:rsidR="00F35429" w:rsidRDefault="00F35429" w:rsidP="00F35429">
      <w:pPr>
        <w:rPr>
          <w:rStyle w:val="Strong"/>
          <w:b w:val="0"/>
          <w:bCs w:val="0"/>
        </w:rPr>
      </w:pPr>
      <w:r w:rsidRPr="000009C4">
        <w:rPr>
          <w:rStyle w:val="Strong"/>
          <w:b w:val="0"/>
          <w:bCs w:val="0"/>
        </w:rPr>
        <w:t xml:space="preserve">The Panel recommends the </w:t>
      </w:r>
      <w:r>
        <w:rPr>
          <w:rStyle w:val="Strong"/>
          <w:b w:val="0"/>
          <w:bCs w:val="0"/>
        </w:rPr>
        <w:t>establishment of</w:t>
      </w:r>
      <w:r w:rsidRPr="000009C4">
        <w:rPr>
          <w:rStyle w:val="Strong"/>
          <w:b w:val="0"/>
          <w:bCs w:val="0"/>
        </w:rPr>
        <w:t xml:space="preserve"> a</w:t>
      </w:r>
      <w:r>
        <w:rPr>
          <w:rStyle w:val="Strong"/>
          <w:b w:val="0"/>
        </w:rPr>
        <w:t xml:space="preserve"> </w:t>
      </w:r>
      <w:r>
        <w:rPr>
          <w:rStyle w:val="Strong"/>
          <w:b w:val="0"/>
          <w:bCs w:val="0"/>
        </w:rPr>
        <w:t>statutory</w:t>
      </w:r>
      <w:r w:rsidRPr="00DE39F3">
        <w:rPr>
          <w:rStyle w:val="Strong"/>
          <w:b w:val="0"/>
        </w:rPr>
        <w:t xml:space="preserve"> Commissioner for Building Consumers</w:t>
      </w:r>
      <w:r>
        <w:rPr>
          <w:rStyle w:val="Strong"/>
          <w:b w:val="0"/>
          <w:bCs w:val="0"/>
        </w:rPr>
        <w:t>.</w:t>
      </w:r>
      <w:r w:rsidRPr="000009C4">
        <w:rPr>
          <w:rStyle w:val="Strong"/>
          <w:b w:val="0"/>
          <w:bCs w:val="0"/>
        </w:rPr>
        <w:t xml:space="preserve"> </w:t>
      </w:r>
      <w:r>
        <w:rPr>
          <w:rStyle w:val="Strong"/>
          <w:b w:val="0"/>
          <w:bCs w:val="0"/>
        </w:rPr>
        <w:t xml:space="preserve">The Commissioner should report directly to the Minister for Planning and have the following legislated functions: </w:t>
      </w:r>
    </w:p>
    <w:p w14:paraId="0BA62684" w14:textId="05E6EB8C" w:rsidR="00F35429" w:rsidRPr="00FF0817" w:rsidRDefault="00030267" w:rsidP="00F35429">
      <w:pPr>
        <w:pStyle w:val="ListBullet"/>
      </w:pPr>
      <w:r>
        <w:t>a</w:t>
      </w:r>
      <w:r w:rsidR="00F35429" w:rsidRPr="00FF0817">
        <w:t>dvise the Minister on matters relating to consumer protection in the building system and advocate for</w:t>
      </w:r>
      <w:r w:rsidR="00F35429">
        <w:t xml:space="preserve"> consumers on</w:t>
      </w:r>
      <w:r w:rsidR="00F35429" w:rsidRPr="00FF0817">
        <w:t xml:space="preserve"> issues that require reform</w:t>
      </w:r>
      <w:r>
        <w:t>;</w:t>
      </w:r>
    </w:p>
    <w:p w14:paraId="00205F3D" w14:textId="7120552C" w:rsidR="00F35429" w:rsidRPr="00FF0817" w:rsidRDefault="00030267" w:rsidP="00F35429">
      <w:pPr>
        <w:pStyle w:val="ListBullet"/>
      </w:pPr>
      <w:r>
        <w:t>p</w:t>
      </w:r>
      <w:r w:rsidR="00F35429" w:rsidRPr="000009C4">
        <w:t xml:space="preserve">repare regular public reports on critical </w:t>
      </w:r>
      <w:r w:rsidR="00F35429">
        <w:t xml:space="preserve">issues affecting consumers </w:t>
      </w:r>
      <w:r w:rsidR="00F35429" w:rsidRPr="000009C4">
        <w:t>in the building system</w:t>
      </w:r>
      <w:r>
        <w:t>;</w:t>
      </w:r>
    </w:p>
    <w:p w14:paraId="74F24CFF" w14:textId="0F5D3C47" w:rsidR="00F35429" w:rsidRPr="00FF0817" w:rsidRDefault="00030267" w:rsidP="00F35429">
      <w:pPr>
        <w:pStyle w:val="ListBullet"/>
      </w:pPr>
      <w:r>
        <w:t>a</w:t>
      </w:r>
      <w:r w:rsidR="00F35429" w:rsidRPr="00FF0817">
        <w:t>udit and report on existing consumer information published by relevant agencies</w:t>
      </w:r>
      <w:r>
        <w:t>;</w:t>
      </w:r>
    </w:p>
    <w:p w14:paraId="0E80C86E" w14:textId="0B175E8D" w:rsidR="00F35429" w:rsidRPr="00FF0817" w:rsidRDefault="00030267" w:rsidP="00F35429">
      <w:pPr>
        <w:pStyle w:val="ListBullet"/>
      </w:pPr>
      <w:r>
        <w:t>r</w:t>
      </w:r>
      <w:r w:rsidR="00F35429" w:rsidRPr="00FF0817">
        <w:t>epresent consumer interests at relevant forums and to Government</w:t>
      </w:r>
      <w:r>
        <w:t>;</w:t>
      </w:r>
    </w:p>
    <w:p w14:paraId="7D95D423" w14:textId="633D93D7" w:rsidR="00F35429" w:rsidRPr="00FF0817" w:rsidRDefault="00030267" w:rsidP="00F35429">
      <w:pPr>
        <w:pStyle w:val="ListBullet"/>
        <w:rPr>
          <w:rStyle w:val="Strong"/>
          <w:b w:val="0"/>
          <w:bCs w:val="0"/>
        </w:rPr>
      </w:pPr>
      <w:r>
        <w:t>c</w:t>
      </w:r>
      <w:r w:rsidR="00F35429" w:rsidRPr="000009C4">
        <w:t xml:space="preserve">ollect data and information from across the building industry </w:t>
      </w:r>
      <w:r w:rsidR="00F35429">
        <w:t>to understand</w:t>
      </w:r>
      <w:r w:rsidR="00F35429" w:rsidRPr="000009C4">
        <w:t xml:space="preserve"> </w:t>
      </w:r>
      <w:r w:rsidR="00923A74">
        <w:t xml:space="preserve">the consumer experience and </w:t>
      </w:r>
      <w:r w:rsidR="00F35429" w:rsidRPr="000009C4">
        <w:t>emerging issues</w:t>
      </w:r>
      <w:r w:rsidR="00F35429">
        <w:t xml:space="preserve"> and trends</w:t>
      </w:r>
      <w:r>
        <w:t>;</w:t>
      </w:r>
      <w:r w:rsidR="009A5E95">
        <w:t xml:space="preserve"> and</w:t>
      </w:r>
    </w:p>
    <w:p w14:paraId="77F83B0C" w14:textId="03BA6B96" w:rsidR="00F35429" w:rsidRPr="00FF0817" w:rsidRDefault="00030267" w:rsidP="00F35429">
      <w:pPr>
        <w:pStyle w:val="ListBullet"/>
      </w:pPr>
      <w:r>
        <w:t>d</w:t>
      </w:r>
      <w:r w:rsidR="00F35429" w:rsidRPr="000009C4">
        <w:t>raw on emerging issues</w:t>
      </w:r>
      <w:r w:rsidR="00F35429">
        <w:t xml:space="preserve"> and </w:t>
      </w:r>
      <w:r w:rsidR="00F35429" w:rsidRPr="000009C4">
        <w:t xml:space="preserve">trends to work with </w:t>
      </w:r>
      <w:r w:rsidR="000D549A">
        <w:t xml:space="preserve">consumer representatives and case managers, </w:t>
      </w:r>
      <w:r w:rsidR="00F35429" w:rsidRPr="000009C4">
        <w:t>regulators, dispute resolution bodies, and industry groups to develop and promote materials</w:t>
      </w:r>
      <w:r w:rsidR="009212BE">
        <w:t xml:space="preserve"> and </w:t>
      </w:r>
      <w:r w:rsidR="00F35429" w:rsidRPr="000009C4">
        <w:t>strategies that prevent or mitigate potential negative consequences.</w:t>
      </w:r>
    </w:p>
    <w:p w14:paraId="08FE30C7" w14:textId="77777777" w:rsidR="00F35429" w:rsidRPr="000009C4" w:rsidRDefault="00F35429" w:rsidP="00F35429">
      <w:pPr>
        <w:rPr>
          <w:rStyle w:val="Strong"/>
          <w:b w:val="0"/>
          <w:bCs w:val="0"/>
        </w:rPr>
      </w:pPr>
      <w:r>
        <w:rPr>
          <w:rStyle w:val="Strong"/>
          <w:b w:val="0"/>
          <w:bCs w:val="0"/>
        </w:rPr>
        <w:t xml:space="preserve">To be effective in executing its functions, the Commissioner should have the following powers: </w:t>
      </w:r>
    </w:p>
    <w:p w14:paraId="1AA1E7AF" w14:textId="6DBC0B96" w:rsidR="00F35429" w:rsidRPr="00E103D6" w:rsidRDefault="00030267" w:rsidP="00F35429">
      <w:pPr>
        <w:pStyle w:val="ListBullet"/>
      </w:pPr>
      <w:r>
        <w:t>m</w:t>
      </w:r>
      <w:r w:rsidR="00F35429" w:rsidRPr="00E103D6">
        <w:t xml:space="preserve">ake formal requests to Agency Heads and </w:t>
      </w:r>
      <w:r w:rsidR="009212BE">
        <w:t>P</w:t>
      </w:r>
      <w:r w:rsidR="00F35429" w:rsidRPr="00E103D6">
        <w:t xml:space="preserve">ublic </w:t>
      </w:r>
      <w:r w:rsidR="009212BE">
        <w:t>A</w:t>
      </w:r>
      <w:r w:rsidR="00F35429" w:rsidRPr="00E103D6">
        <w:t xml:space="preserve">uthority Heads </w:t>
      </w:r>
      <w:r w:rsidR="00F35429">
        <w:t xml:space="preserve">to </w:t>
      </w:r>
      <w:r w:rsidR="009B0E02">
        <w:t xml:space="preserve">provide advice, </w:t>
      </w:r>
      <w:r w:rsidR="00F35429">
        <w:t>support reporting requirements</w:t>
      </w:r>
      <w:r w:rsidR="00F35429" w:rsidRPr="00E103D6">
        <w:t xml:space="preserve"> and the </w:t>
      </w:r>
      <w:r w:rsidR="00F35429">
        <w:t xml:space="preserve">collection </w:t>
      </w:r>
      <w:r w:rsidR="00F35429" w:rsidRPr="00E103D6">
        <w:t>of information</w:t>
      </w:r>
      <w:r>
        <w:t>;</w:t>
      </w:r>
    </w:p>
    <w:p w14:paraId="5041F08D" w14:textId="426CF342" w:rsidR="00F35429" w:rsidRPr="00072CD2" w:rsidRDefault="00030267" w:rsidP="00F35429">
      <w:pPr>
        <w:pStyle w:val="ListBullet"/>
      </w:pPr>
      <w:r>
        <w:rPr>
          <w:lang w:val="en-US"/>
        </w:rPr>
        <w:t>e</w:t>
      </w:r>
      <w:r w:rsidR="00F35429" w:rsidRPr="00072CD2">
        <w:rPr>
          <w:lang w:val="en-US"/>
        </w:rPr>
        <w:t>stablish a</w:t>
      </w:r>
      <w:r w:rsidR="0029603B">
        <w:rPr>
          <w:lang w:val="en-US"/>
        </w:rPr>
        <w:t xml:space="preserve">n advisory </w:t>
      </w:r>
      <w:r w:rsidR="00C071E7">
        <w:rPr>
          <w:lang w:val="en-US"/>
        </w:rPr>
        <w:t>committee</w:t>
      </w:r>
      <w:r w:rsidR="00187AA6">
        <w:rPr>
          <w:lang w:val="en-US"/>
        </w:rPr>
        <w:t>, to be chaired by the Commissioner,</w:t>
      </w:r>
      <w:r w:rsidR="0029603B">
        <w:rPr>
          <w:lang w:val="en-US"/>
        </w:rPr>
        <w:t xml:space="preserve"> including </w:t>
      </w:r>
      <w:r w:rsidR="001D0458">
        <w:rPr>
          <w:lang w:val="en-US"/>
        </w:rPr>
        <w:t xml:space="preserve">representatives of </w:t>
      </w:r>
      <w:r w:rsidR="0029603B">
        <w:rPr>
          <w:lang w:val="en-US"/>
        </w:rPr>
        <w:t xml:space="preserve">consumers, </w:t>
      </w:r>
      <w:r w:rsidR="003547A7">
        <w:rPr>
          <w:lang w:val="en-US"/>
        </w:rPr>
        <w:t xml:space="preserve">case </w:t>
      </w:r>
      <w:r w:rsidR="00C501EF">
        <w:rPr>
          <w:lang w:val="en-US"/>
        </w:rPr>
        <w:t>m</w:t>
      </w:r>
      <w:r w:rsidR="003547A7">
        <w:rPr>
          <w:lang w:val="en-US"/>
        </w:rPr>
        <w:t>a</w:t>
      </w:r>
      <w:r w:rsidR="00C501EF">
        <w:rPr>
          <w:lang w:val="en-US"/>
        </w:rPr>
        <w:t>nagement services, practitioner</w:t>
      </w:r>
      <w:r w:rsidR="001D0458">
        <w:rPr>
          <w:lang w:val="en-US"/>
        </w:rPr>
        <w:t>s</w:t>
      </w:r>
      <w:r w:rsidR="00C501EF">
        <w:rPr>
          <w:lang w:val="en-US"/>
        </w:rPr>
        <w:t xml:space="preserve"> and </w:t>
      </w:r>
      <w:r w:rsidR="00C501EF">
        <w:rPr>
          <w:lang w:val="en-US"/>
        </w:rPr>
        <w:lastRenderedPageBreak/>
        <w:t>industry</w:t>
      </w:r>
      <w:r w:rsidR="00EC7372">
        <w:rPr>
          <w:lang w:val="en-US"/>
        </w:rPr>
        <w:t xml:space="preserve"> so that the Commissioner has ready access to advice about emerging and systemic issues</w:t>
      </w:r>
      <w:r w:rsidR="00F35429">
        <w:rPr>
          <w:rStyle w:val="FootnoteReference"/>
          <w:lang w:val="en-US"/>
        </w:rPr>
        <w:footnoteReference w:id="53"/>
      </w:r>
      <w:r>
        <w:rPr>
          <w:lang w:val="en-US"/>
        </w:rPr>
        <w:t>;</w:t>
      </w:r>
      <w:r w:rsidR="00E35B72">
        <w:rPr>
          <w:lang w:val="en-US"/>
        </w:rPr>
        <w:t xml:space="preserve"> and</w:t>
      </w:r>
    </w:p>
    <w:p w14:paraId="44AD0A54" w14:textId="61705F27" w:rsidR="00F35429" w:rsidRDefault="00C071E7" w:rsidP="000F4069">
      <w:pPr>
        <w:pStyle w:val="ListBullet"/>
      </w:pPr>
      <w:r>
        <w:rPr>
          <w:lang w:val="en-US"/>
        </w:rPr>
        <w:t>publish reports on emerging and systemic issues of concern for building consumers.</w:t>
      </w:r>
    </w:p>
    <w:p w14:paraId="5B9605F9" w14:textId="37FA9A70" w:rsidR="00F35429" w:rsidRPr="00E103D6" w:rsidRDefault="00F35429" w:rsidP="00F35429">
      <w:pPr>
        <w:pStyle w:val="ListBullet"/>
        <w:numPr>
          <w:ilvl w:val="0"/>
          <w:numId w:val="0"/>
        </w:numPr>
      </w:pPr>
      <w:r>
        <w:t>The</w:t>
      </w:r>
      <w:r w:rsidR="007C6658">
        <w:t xml:space="preserve"> </w:t>
      </w:r>
      <w:r w:rsidR="00EE5909">
        <w:t>Panel recommends</w:t>
      </w:r>
      <w:r>
        <w:t xml:space="preserve"> </w:t>
      </w:r>
      <w:r w:rsidR="00C071E7">
        <w:t>that</w:t>
      </w:r>
      <w:r>
        <w:t xml:space="preserve"> </w:t>
      </w:r>
      <w:r w:rsidR="00C071E7">
        <w:t>d</w:t>
      </w:r>
      <w:r>
        <w:t xml:space="preserve">ata </w:t>
      </w:r>
      <w:r w:rsidR="00DF0647">
        <w:t xml:space="preserve">collection </w:t>
      </w:r>
      <w:r>
        <w:t xml:space="preserve">and </w:t>
      </w:r>
      <w:r w:rsidR="00DF0647">
        <w:t>information</w:t>
      </w:r>
      <w:r>
        <w:t xml:space="preserve"> sharing should be consistent between the Commissioner, </w:t>
      </w:r>
      <w:r w:rsidR="00107234" w:rsidRPr="00107234">
        <w:t xml:space="preserve">Office of the State Building Surveyor </w:t>
      </w:r>
      <w:r w:rsidR="00107234">
        <w:t>(</w:t>
      </w:r>
      <w:r>
        <w:t>OSBS</w:t>
      </w:r>
      <w:r w:rsidR="00107234">
        <w:t>)</w:t>
      </w:r>
      <w:r w:rsidR="00F925A4">
        <w:rPr>
          <w:rStyle w:val="FootnoteReference"/>
        </w:rPr>
        <w:footnoteReference w:id="54"/>
      </w:r>
      <w:r w:rsidR="009251DB">
        <w:t>,</w:t>
      </w:r>
      <w:r>
        <w:t xml:space="preserve"> VBA</w:t>
      </w:r>
      <w:r w:rsidR="00AD118A">
        <w:t>, VMIA, DBDRV</w:t>
      </w:r>
      <w:r w:rsidR="00E41613">
        <w:t>, VCTA, CSV</w:t>
      </w:r>
      <w:r>
        <w:t xml:space="preserve"> and CAV to facilitate system-wide analysis of building issues. </w:t>
      </w:r>
    </w:p>
    <w:p w14:paraId="256FFB73" w14:textId="77777777" w:rsidR="00F35429" w:rsidRDefault="00F35429" w:rsidP="00F35429">
      <w:pPr>
        <w:pStyle w:val="Heading4"/>
        <w:numPr>
          <w:ilvl w:val="0"/>
          <w:numId w:val="0"/>
        </w:numPr>
        <w:ind w:left="567" w:hanging="567"/>
      </w:pPr>
      <w:r>
        <w:t xml:space="preserve">Rationale </w:t>
      </w:r>
    </w:p>
    <w:p w14:paraId="540E2406" w14:textId="24037B0E" w:rsidR="00F35429" w:rsidRDefault="00F35429" w:rsidP="00F35429">
      <w:r>
        <w:t>The</w:t>
      </w:r>
      <w:r w:rsidR="00394B61">
        <w:t xml:space="preserve"> </w:t>
      </w:r>
      <w:r>
        <w:t>Commissioner will enhance a whole</w:t>
      </w:r>
      <w:r w:rsidR="009251DB">
        <w:t>-</w:t>
      </w:r>
      <w:r>
        <w:t>of</w:t>
      </w:r>
      <w:r w:rsidR="009251DB">
        <w:t>-</w:t>
      </w:r>
      <w:r>
        <w:t xml:space="preserve">system understanding of the consumer experience, and identify key issues and trends specifically relating to </w:t>
      </w:r>
      <w:r w:rsidR="00F805A2">
        <w:t xml:space="preserve">building </w:t>
      </w:r>
      <w:r>
        <w:t xml:space="preserve">consumers. Public reporting by the Commissioner will increase transparency for consumers on the issues affecting the industry and building projects. The Commissioner will also play an active role in lifting the quality of information tools to educate consumers on the building system and on their rights and responsibilities. </w:t>
      </w:r>
      <w:r w:rsidR="00F51E67" w:rsidRPr="00F50195">
        <w:t xml:space="preserve">The success of the Commissioner </w:t>
      </w:r>
      <w:r w:rsidR="00F60B78" w:rsidRPr="00F50195">
        <w:t xml:space="preserve">is </w:t>
      </w:r>
      <w:r w:rsidR="006156CD" w:rsidRPr="00F50195">
        <w:t>reliant on</w:t>
      </w:r>
      <w:r w:rsidR="00F60B78" w:rsidRPr="00F50195">
        <w:t xml:space="preserve"> the successful implementation </w:t>
      </w:r>
      <w:r w:rsidR="00932F6B" w:rsidRPr="00F50195">
        <w:t xml:space="preserve">of </w:t>
      </w:r>
      <w:r w:rsidR="00F538FD" w:rsidRPr="00F50195">
        <w:t xml:space="preserve">the </w:t>
      </w:r>
      <w:r w:rsidR="006156CD" w:rsidRPr="00F50195">
        <w:t>foundational recommendations</w:t>
      </w:r>
      <w:r w:rsidR="00932F6B" w:rsidRPr="00F50195">
        <w:t>.</w:t>
      </w:r>
    </w:p>
    <w:p w14:paraId="0A028585" w14:textId="4EC91789" w:rsidR="00EC507B" w:rsidRDefault="00F35429" w:rsidP="00F35429">
      <w:r>
        <w:t xml:space="preserve">As outlined in </w:t>
      </w:r>
      <w:r w:rsidR="00593963">
        <w:t>4.1.2,</w:t>
      </w:r>
      <w:r>
        <w:t xml:space="preserve"> there is no formal overarching ‘peak body’ for consumers in the building system. This limits consumer input in key policy decisions. The Commissioner’s role in advising </w:t>
      </w:r>
      <w:r w:rsidR="007C6658">
        <w:t xml:space="preserve">the Victorian </w:t>
      </w:r>
      <w:r w:rsidR="009E0FB6">
        <w:t>G</w:t>
      </w:r>
      <w:r>
        <w:t>overnment will ensure that consumer experiences directly inform policy development</w:t>
      </w:r>
      <w:r w:rsidR="003D1CCF">
        <w:t xml:space="preserve"> and legislative reform</w:t>
      </w:r>
      <w:r>
        <w:t xml:space="preserve">. </w:t>
      </w:r>
    </w:p>
    <w:p w14:paraId="3D88CB54" w14:textId="4880A338" w:rsidR="00F35429" w:rsidRDefault="00F35429" w:rsidP="00F35429">
      <w:r>
        <w:t>In these ways, the Commissioner will address a significant gap in the existing regulatory system.</w:t>
      </w:r>
    </w:p>
    <w:p w14:paraId="7B9DBA7B" w14:textId="0BAFF655" w:rsidR="00F35429" w:rsidRPr="00E103D6" w:rsidRDefault="00F35429" w:rsidP="003B60B9">
      <w:pPr>
        <w:pStyle w:val="Level3heading"/>
        <w:ind w:left="1418" w:hanging="851"/>
      </w:pPr>
      <w:bookmarkStart w:id="27" w:name="_Hlk78373455"/>
      <w:r>
        <w:t xml:space="preserve">Recommendation </w:t>
      </w:r>
      <w:r w:rsidR="00096CCD">
        <w:t>9</w:t>
      </w:r>
      <w:r>
        <w:t xml:space="preserve"> | Increase</w:t>
      </w:r>
      <w:r w:rsidR="00FB35AC">
        <w:t xml:space="preserve"> </w:t>
      </w:r>
      <w:r w:rsidR="008556C5">
        <w:t>availability of</w:t>
      </w:r>
      <w:r w:rsidR="00FB35AC">
        <w:t xml:space="preserve"> </w:t>
      </w:r>
      <w:r w:rsidR="008556C5">
        <w:t xml:space="preserve">consumer </w:t>
      </w:r>
      <w:r w:rsidR="00FB35AC">
        <w:t>support and advocacy services</w:t>
      </w:r>
      <w:r w:rsidR="009856E7">
        <w:t xml:space="preserve"> </w:t>
      </w:r>
    </w:p>
    <w:bookmarkEnd w:id="27"/>
    <w:p w14:paraId="6D07F02D" w14:textId="77777777" w:rsidR="00F35429" w:rsidRDefault="00F35429" w:rsidP="00F35429">
      <w:pPr>
        <w:pStyle w:val="Heading4"/>
        <w:numPr>
          <w:ilvl w:val="0"/>
          <w:numId w:val="0"/>
        </w:numPr>
        <w:ind w:left="567" w:hanging="567"/>
      </w:pPr>
      <w:r>
        <w:t xml:space="preserve">Description </w:t>
      </w:r>
    </w:p>
    <w:p w14:paraId="62CB988F" w14:textId="3AD28E90" w:rsidR="00F35429" w:rsidRDefault="00F35429" w:rsidP="00F35429">
      <w:bookmarkStart w:id="28" w:name="_Hlk77091453"/>
      <w:r>
        <w:t>The Panel recommends</w:t>
      </w:r>
      <w:r w:rsidR="00853AA9">
        <w:t xml:space="preserve"> providing</w:t>
      </w:r>
      <w:r>
        <w:t xml:space="preserve"> increase</w:t>
      </w:r>
      <w:r w:rsidR="008C73A0">
        <w:t>d</w:t>
      </w:r>
      <w:r>
        <w:t xml:space="preserve"> access to </w:t>
      </w:r>
      <w:r w:rsidR="0098788D">
        <w:t>case management support</w:t>
      </w:r>
      <w:r w:rsidR="007C2E67">
        <w:t xml:space="preserve"> for </w:t>
      </w:r>
      <w:r w:rsidR="008556C5">
        <w:t xml:space="preserve">building </w:t>
      </w:r>
      <w:r w:rsidR="007C2E67">
        <w:t>consumers</w:t>
      </w:r>
      <w:r w:rsidR="00F3197C">
        <w:t xml:space="preserve">. </w:t>
      </w:r>
      <w:r w:rsidR="00932057">
        <w:t xml:space="preserve">These case management service providers would be </w:t>
      </w:r>
      <w:r w:rsidR="008C2FD4">
        <w:t>represented</w:t>
      </w:r>
      <w:r w:rsidR="00932057">
        <w:t xml:space="preserve"> in the Commissioner’s Advisory </w:t>
      </w:r>
      <w:r w:rsidR="00BA077A">
        <w:t xml:space="preserve">Committee </w:t>
      </w:r>
      <w:r w:rsidR="00932057">
        <w:t xml:space="preserve">so </w:t>
      </w:r>
      <w:r w:rsidR="00062775">
        <w:t>emerging</w:t>
      </w:r>
      <w:r w:rsidR="00932057">
        <w:t xml:space="preserve"> and systemic issues </w:t>
      </w:r>
      <w:r w:rsidR="00062775">
        <w:t xml:space="preserve">can be brought forward. </w:t>
      </w:r>
      <w:r>
        <w:t xml:space="preserve">This could include expanding the availability </w:t>
      </w:r>
      <w:r w:rsidR="005A1B7F">
        <w:t xml:space="preserve">and flexibility </w:t>
      </w:r>
      <w:r>
        <w:t xml:space="preserve">of </w:t>
      </w:r>
      <w:r w:rsidR="005A1B7F">
        <w:t>legal services</w:t>
      </w:r>
      <w:r w:rsidR="00350034">
        <w:t xml:space="preserve"> to apply prior to conciliation at DBDRV</w:t>
      </w:r>
      <w:bookmarkEnd w:id="28"/>
      <w:r w:rsidR="00350034">
        <w:rPr>
          <w:rStyle w:val="FootnoteReference"/>
        </w:rPr>
        <w:footnoteReference w:id="55"/>
      </w:r>
      <w:r w:rsidR="001D56EC">
        <w:t xml:space="preserve"> </w:t>
      </w:r>
      <w:r w:rsidR="00464322">
        <w:t xml:space="preserve">It could also include </w:t>
      </w:r>
      <w:r w:rsidR="004D3A56">
        <w:t>increased</w:t>
      </w:r>
      <w:r w:rsidR="00464322">
        <w:t xml:space="preserve"> </w:t>
      </w:r>
      <w:r w:rsidR="00DB64DF">
        <w:t>funding</w:t>
      </w:r>
      <w:r w:rsidR="00464322">
        <w:t xml:space="preserve"> for other individual </w:t>
      </w:r>
      <w:r w:rsidR="00221202">
        <w:t xml:space="preserve">advocacy and </w:t>
      </w:r>
      <w:r w:rsidR="00464322">
        <w:t xml:space="preserve">support services. </w:t>
      </w:r>
      <w:r w:rsidR="00221202">
        <w:t xml:space="preserve">These issues will be further explored in Stage </w:t>
      </w:r>
      <w:r w:rsidR="0087792D">
        <w:t>Two</w:t>
      </w:r>
      <w:r w:rsidR="00221202">
        <w:t xml:space="preserve"> of the Review which will include a focus on dispute resolution. </w:t>
      </w:r>
    </w:p>
    <w:p w14:paraId="37A89AB0" w14:textId="77777777" w:rsidR="00F35429" w:rsidRPr="00E103D6" w:rsidRDefault="00F35429" w:rsidP="00F35429">
      <w:pPr>
        <w:pStyle w:val="Heading4"/>
        <w:numPr>
          <w:ilvl w:val="0"/>
          <w:numId w:val="0"/>
        </w:numPr>
        <w:ind w:left="567" w:hanging="567"/>
      </w:pPr>
      <w:r>
        <w:t xml:space="preserve">Rationale </w:t>
      </w:r>
    </w:p>
    <w:p w14:paraId="5A432BA0" w14:textId="2FAFEADA" w:rsidR="00F35429" w:rsidRPr="00532BB2" w:rsidRDefault="00F35429" w:rsidP="00F35429">
      <w:pPr>
        <w:rPr>
          <w:rFonts w:eastAsia="Calibri" w:cs="Times New Roman"/>
        </w:rPr>
      </w:pPr>
      <w:r>
        <w:rPr>
          <w:rFonts w:eastAsia="Calibri" w:cs="Times New Roman"/>
        </w:rPr>
        <w:t>The complexity of the building system cannot be resolved through enhanced information alone or through systemic representation. Where issues arise between consumers and builders (or other practitioners)</w:t>
      </w:r>
      <w:r w:rsidR="00062775">
        <w:rPr>
          <w:rFonts w:eastAsia="Calibri" w:cs="Times New Roman"/>
        </w:rPr>
        <w:t xml:space="preserve"> or developers</w:t>
      </w:r>
      <w:r>
        <w:rPr>
          <w:rFonts w:eastAsia="Calibri" w:cs="Times New Roman"/>
        </w:rPr>
        <w:t>, improved</w:t>
      </w:r>
      <w:r w:rsidRPr="00CF1A12">
        <w:rPr>
          <w:rFonts w:eastAsia="Calibri" w:cs="Times New Roman"/>
        </w:rPr>
        <w:t xml:space="preserve"> access to</w:t>
      </w:r>
      <w:r>
        <w:rPr>
          <w:rFonts w:eastAsia="Calibri" w:cs="Times New Roman"/>
        </w:rPr>
        <w:t xml:space="preserve"> a broader range of individual</w:t>
      </w:r>
      <w:r w:rsidRPr="00CF1A12">
        <w:rPr>
          <w:rFonts w:eastAsia="Calibri" w:cs="Times New Roman"/>
        </w:rPr>
        <w:t xml:space="preserve"> support</w:t>
      </w:r>
      <w:r w:rsidRPr="00532BB2">
        <w:rPr>
          <w:rFonts w:eastAsia="Calibri" w:cs="Times New Roman"/>
        </w:rPr>
        <w:t xml:space="preserve"> services </w:t>
      </w:r>
      <w:r>
        <w:rPr>
          <w:rFonts w:eastAsia="Calibri" w:cs="Times New Roman"/>
        </w:rPr>
        <w:t>would help consumers better</w:t>
      </w:r>
      <w:r w:rsidRPr="00532BB2">
        <w:rPr>
          <w:rFonts w:eastAsia="Calibri" w:cs="Times New Roman"/>
        </w:rPr>
        <w:t xml:space="preserve"> navigate </w:t>
      </w:r>
      <w:r w:rsidRPr="00532BB2">
        <w:rPr>
          <w:rFonts w:eastAsia="Calibri" w:cs="Times New Roman"/>
        </w:rPr>
        <w:lastRenderedPageBreak/>
        <w:t xml:space="preserve">the </w:t>
      </w:r>
      <w:r>
        <w:rPr>
          <w:rFonts w:eastAsia="Calibri" w:cs="Times New Roman"/>
        </w:rPr>
        <w:t>relevant processes.</w:t>
      </w:r>
      <w:r w:rsidRPr="00532BB2">
        <w:rPr>
          <w:rFonts w:eastAsia="Calibri" w:cs="Times New Roman"/>
        </w:rPr>
        <w:t xml:space="preserve"> </w:t>
      </w:r>
      <w:r>
        <w:rPr>
          <w:rFonts w:eastAsia="Calibri" w:cs="Times New Roman"/>
        </w:rPr>
        <w:t xml:space="preserve">Increased </w:t>
      </w:r>
      <w:r w:rsidRPr="00532BB2">
        <w:rPr>
          <w:rFonts w:eastAsia="Calibri" w:cs="Times New Roman"/>
        </w:rPr>
        <w:t xml:space="preserve">support for existing </w:t>
      </w:r>
      <w:r w:rsidR="005F7F8D">
        <w:rPr>
          <w:rFonts w:eastAsia="Calibri" w:cs="Times New Roman"/>
        </w:rPr>
        <w:t>support and advocacy</w:t>
      </w:r>
      <w:r w:rsidRPr="00532BB2">
        <w:rPr>
          <w:rFonts w:eastAsia="Calibri" w:cs="Times New Roman"/>
        </w:rPr>
        <w:t xml:space="preserve"> services can mean building owners are: </w:t>
      </w:r>
    </w:p>
    <w:p w14:paraId="5DED8339" w14:textId="3EB4AB3C" w:rsidR="00F35429" w:rsidRPr="00532BB2" w:rsidRDefault="00F35429" w:rsidP="007E0760">
      <w:pPr>
        <w:pStyle w:val="ListBullet"/>
      </w:pPr>
      <w:r w:rsidRPr="00532BB2">
        <w:t>given advice earlier in the process about their prospects of success</w:t>
      </w:r>
      <w:r w:rsidR="00AE76D1">
        <w:t>;</w:t>
      </w:r>
      <w:r w:rsidRPr="00C61530">
        <w:t xml:space="preserve"> </w:t>
      </w:r>
      <w:r w:rsidRPr="00532BB2">
        <w:t>and/or</w:t>
      </w:r>
      <w:r>
        <w:t xml:space="preserve"> </w:t>
      </w:r>
    </w:p>
    <w:p w14:paraId="7BD00356" w14:textId="77777777" w:rsidR="00F35429" w:rsidRPr="00532BB2" w:rsidRDefault="00F35429" w:rsidP="007E0760">
      <w:pPr>
        <w:pStyle w:val="ListBullet"/>
      </w:pPr>
      <w:r w:rsidRPr="00532BB2">
        <w:t>better supported to identify a preferred approach to dispute avoidance or resolution.</w:t>
      </w:r>
    </w:p>
    <w:p w14:paraId="761CEE14" w14:textId="7CDE567C" w:rsidR="00F35429" w:rsidRDefault="00F35429" w:rsidP="00F35429">
      <w:pPr>
        <w:rPr>
          <w:rFonts w:eastAsia="Calibri" w:cs="Times New Roman"/>
        </w:rPr>
      </w:pPr>
      <w:r w:rsidRPr="00BF7AF9">
        <w:rPr>
          <w:rFonts w:eastAsia="Calibri" w:cs="Times New Roman"/>
        </w:rPr>
        <w:t xml:space="preserve">This could result in a reduction in the number of matters requiring resolution by DBDRV or </w:t>
      </w:r>
      <w:r w:rsidR="007E0760">
        <w:rPr>
          <w:rFonts w:eastAsia="Calibri" w:cs="Times New Roman"/>
        </w:rPr>
        <w:t xml:space="preserve">the </w:t>
      </w:r>
      <w:r w:rsidR="007E0760" w:rsidRPr="007E0760">
        <w:rPr>
          <w:rFonts w:eastAsia="Calibri" w:cs="Times New Roman"/>
        </w:rPr>
        <w:t xml:space="preserve">Victorian Civil and Administrative Tribunal </w:t>
      </w:r>
      <w:r w:rsidR="007E0760">
        <w:rPr>
          <w:rFonts w:eastAsia="Calibri" w:cs="Times New Roman"/>
        </w:rPr>
        <w:t>(</w:t>
      </w:r>
      <w:r w:rsidRPr="00BF7AF9">
        <w:rPr>
          <w:rFonts w:eastAsia="Calibri" w:cs="Times New Roman"/>
        </w:rPr>
        <w:t>VCAT</w:t>
      </w:r>
      <w:r w:rsidR="007E0760">
        <w:rPr>
          <w:rFonts w:eastAsia="Calibri" w:cs="Times New Roman"/>
        </w:rPr>
        <w:t>)</w:t>
      </w:r>
      <w:r>
        <w:rPr>
          <w:rFonts w:eastAsia="Calibri" w:cs="Times New Roman"/>
        </w:rPr>
        <w:t xml:space="preserve"> and reduce current resource imposts on dispute resolution bodies</w:t>
      </w:r>
      <w:r w:rsidRPr="00BF7AF9">
        <w:rPr>
          <w:rFonts w:eastAsia="Calibri" w:cs="Times New Roman"/>
        </w:rPr>
        <w:t>.</w:t>
      </w:r>
    </w:p>
    <w:p w14:paraId="6B42DDA0" w14:textId="1510A958" w:rsidR="00B13FA9" w:rsidRDefault="00B13FA9">
      <w:pPr>
        <w:rPr>
          <w:rFonts w:eastAsia="Calibri" w:cs="Times New Roman"/>
        </w:rPr>
      </w:pPr>
      <w:r>
        <w:rPr>
          <w:rFonts w:eastAsia="Calibri" w:cs="Times New Roman"/>
        </w:rPr>
        <w:br w:type="page"/>
      </w:r>
    </w:p>
    <w:p w14:paraId="3B3D4F43" w14:textId="3AB3FB29" w:rsidR="00B13FA9" w:rsidRPr="00532BB2" w:rsidRDefault="00B13FA9" w:rsidP="00F35429">
      <w:pPr>
        <w:rPr>
          <w:rFonts w:eastAsia="Calibri" w:cs="Times New Roman"/>
          <w:highlight w:val="green"/>
        </w:rPr>
      </w:pPr>
      <w:r>
        <w:rPr>
          <w:noProof/>
          <w:color w:val="4298B5" w:themeColor="accent6"/>
        </w:rPr>
        <w:lastRenderedPageBreak/>
        <w:drawing>
          <wp:anchor distT="0" distB="0" distL="114300" distR="114300" simplePos="0" relativeHeight="251658244" behindDoc="0" locked="0" layoutInCell="1" allowOverlap="1" wp14:anchorId="11843C6F" wp14:editId="115A09D7">
            <wp:simplePos x="0" y="0"/>
            <wp:positionH relativeFrom="page">
              <wp:align>left</wp:align>
            </wp:positionH>
            <wp:positionV relativeFrom="paragraph">
              <wp:posOffset>-1010463</wp:posOffset>
            </wp:positionV>
            <wp:extent cx="7581014" cy="10718478"/>
            <wp:effectExtent l="0" t="0" r="1270" b="6985"/>
            <wp:wrapNone/>
            <wp:docPr id="32" name="Picture 3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screenshot of a computer&#10;&#10;Description automatically generated with low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581014" cy="10718478"/>
                    </a:xfrm>
                    <a:prstGeom prst="rect">
                      <a:avLst/>
                    </a:prstGeom>
                  </pic:spPr>
                </pic:pic>
              </a:graphicData>
            </a:graphic>
            <wp14:sizeRelH relativeFrom="margin">
              <wp14:pctWidth>0</wp14:pctWidth>
            </wp14:sizeRelH>
            <wp14:sizeRelV relativeFrom="margin">
              <wp14:pctHeight>0</wp14:pctHeight>
            </wp14:sizeRelV>
          </wp:anchor>
        </w:drawing>
      </w:r>
    </w:p>
    <w:p w14:paraId="7E967AA4" w14:textId="0A5E9789" w:rsidR="00FD45C6" w:rsidRDefault="00FD45C6">
      <w:pPr>
        <w:rPr>
          <w:rFonts w:eastAsia="Calibri" w:cs="Arial"/>
        </w:rPr>
      </w:pPr>
    </w:p>
    <w:p w14:paraId="6178E7C9" w14:textId="52EAAFE9" w:rsidR="00F35429" w:rsidRPr="008F5FA5" w:rsidRDefault="00F35429" w:rsidP="009D135B">
      <w:pPr>
        <w:spacing w:line="259" w:lineRule="auto"/>
        <w:rPr>
          <w:rFonts w:eastAsia="Calibri" w:cs="Arial"/>
          <w:color w:val="4298B5" w:themeColor="accent6"/>
        </w:rPr>
      </w:pPr>
    </w:p>
    <w:p w14:paraId="4F900F52" w14:textId="64A88E76" w:rsidR="00850A9A" w:rsidRDefault="00850A9A" w:rsidP="00850A9A">
      <w:pPr>
        <w:pStyle w:val="BodyText"/>
      </w:pPr>
    </w:p>
    <w:p w14:paraId="316E1E42" w14:textId="77777777" w:rsidR="00850A9A" w:rsidRPr="00850A9A" w:rsidRDefault="00850A9A" w:rsidP="00850A9A"/>
    <w:p w14:paraId="277F8846" w14:textId="2FAB6E0B" w:rsidR="00850A9A" w:rsidRDefault="00850A9A" w:rsidP="00C150EC">
      <w:pPr>
        <w:pStyle w:val="BodyText"/>
      </w:pPr>
    </w:p>
    <w:p w14:paraId="50176654" w14:textId="2730A234" w:rsidR="00C150EC" w:rsidRPr="00C150EC" w:rsidRDefault="00C150EC" w:rsidP="00B13FA9"/>
    <w:p w14:paraId="707285A7" w14:textId="0D6E008A" w:rsidR="00280D66" w:rsidRPr="008F5FA5" w:rsidRDefault="000263C3" w:rsidP="00293E22">
      <w:pPr>
        <w:pStyle w:val="Heading1"/>
        <w:rPr>
          <w:color w:val="4298B5" w:themeColor="accent6"/>
        </w:rPr>
      </w:pPr>
      <w:bookmarkStart w:id="29" w:name="_Toc78895695"/>
      <w:r w:rsidRPr="008F5FA5">
        <w:rPr>
          <w:color w:val="4298B5" w:themeColor="accent6"/>
        </w:rPr>
        <w:lastRenderedPageBreak/>
        <w:t xml:space="preserve">Regulatory </w:t>
      </w:r>
      <w:r>
        <w:rPr>
          <w:color w:val="4298B5" w:themeColor="accent6"/>
        </w:rPr>
        <w:t>o</w:t>
      </w:r>
      <w:r w:rsidRPr="008F5FA5">
        <w:rPr>
          <w:color w:val="4298B5" w:themeColor="accent6"/>
        </w:rPr>
        <w:t>versight</w:t>
      </w:r>
      <w:bookmarkEnd w:id="29"/>
    </w:p>
    <w:p w14:paraId="4B4678D0" w14:textId="1065DD5E" w:rsidR="00AD03D5" w:rsidRDefault="002D2AC8" w:rsidP="002D2AC8">
      <w:r>
        <w:rPr>
          <w:lang w:eastAsia="en-AU"/>
        </w:rPr>
        <w:t xml:space="preserve">Regulatory oversight of building practitioners, </w:t>
      </w:r>
      <w:r w:rsidR="001772F9">
        <w:rPr>
          <w:lang w:eastAsia="en-AU"/>
        </w:rPr>
        <w:t xml:space="preserve">design practitioners, </w:t>
      </w:r>
      <w:r>
        <w:rPr>
          <w:lang w:eastAsia="en-AU"/>
        </w:rPr>
        <w:t>building projects and the built environment is primarily the responsibility of three regulatory oversight bodies – the VBA, local councils</w:t>
      </w:r>
      <w:r w:rsidR="00523527">
        <w:rPr>
          <w:lang w:eastAsia="en-AU"/>
        </w:rPr>
        <w:t>,</w:t>
      </w:r>
      <w:r>
        <w:rPr>
          <w:lang w:eastAsia="en-AU"/>
        </w:rPr>
        <w:t xml:space="preserve"> and the ARBV. Each has oversight, compliance and enforcement functions. </w:t>
      </w:r>
      <w:r w:rsidRPr="00B15128">
        <w:rPr>
          <w:lang w:eastAsia="en-AU"/>
        </w:rPr>
        <w:t xml:space="preserve">In addition, there </w:t>
      </w:r>
      <w:r w:rsidR="00333FC0">
        <w:rPr>
          <w:lang w:eastAsia="en-AU"/>
        </w:rPr>
        <w:t>is</w:t>
      </w:r>
      <w:r w:rsidRPr="00B15128">
        <w:rPr>
          <w:lang w:eastAsia="en-AU"/>
        </w:rPr>
        <w:t xml:space="preserve"> a broad range of bodies with oversight responsibilities</w:t>
      </w:r>
      <w:r>
        <w:rPr>
          <w:lang w:eastAsia="en-AU"/>
        </w:rPr>
        <w:t xml:space="preserve"> </w:t>
      </w:r>
      <w:r w:rsidR="0037345A">
        <w:rPr>
          <w:lang w:eastAsia="en-AU"/>
        </w:rPr>
        <w:t xml:space="preserve">for </w:t>
      </w:r>
      <w:r>
        <w:rPr>
          <w:lang w:eastAsia="en-AU"/>
        </w:rPr>
        <w:t>aspects of the building regulatory system</w:t>
      </w:r>
      <w:r w:rsidRPr="00B15128">
        <w:rPr>
          <w:lang w:eastAsia="en-AU"/>
        </w:rPr>
        <w:t xml:space="preserve">, including </w:t>
      </w:r>
      <w:r w:rsidR="00D42BF4">
        <w:rPr>
          <w:lang w:eastAsia="en-AU"/>
        </w:rPr>
        <w:t>CAV</w:t>
      </w:r>
      <w:r w:rsidRPr="00B15128">
        <w:rPr>
          <w:lang w:eastAsia="en-AU"/>
        </w:rPr>
        <w:t>,</w:t>
      </w:r>
      <w:r w:rsidR="00C93E77">
        <w:rPr>
          <w:lang w:eastAsia="en-AU"/>
        </w:rPr>
        <w:t xml:space="preserve"> </w:t>
      </w:r>
      <w:r w:rsidR="00C848C5">
        <w:rPr>
          <w:lang w:eastAsia="en-AU"/>
        </w:rPr>
        <w:t>DBDRV</w:t>
      </w:r>
      <w:r w:rsidRPr="00B15128">
        <w:rPr>
          <w:lang w:eastAsia="en-AU"/>
        </w:rPr>
        <w:t xml:space="preserve">, </w:t>
      </w:r>
      <w:r w:rsidR="002D239C">
        <w:rPr>
          <w:lang w:eastAsia="en-AU"/>
        </w:rPr>
        <w:t>VMI</w:t>
      </w:r>
      <w:r w:rsidRPr="00B15128">
        <w:rPr>
          <w:lang w:eastAsia="en-AU"/>
        </w:rPr>
        <w:t>A</w:t>
      </w:r>
      <w:r w:rsidR="00ED282B">
        <w:rPr>
          <w:lang w:eastAsia="en-AU"/>
        </w:rPr>
        <w:t>, Fire Rescue Victoria (FRV)</w:t>
      </w:r>
      <w:r w:rsidR="00AB146D">
        <w:rPr>
          <w:lang w:eastAsia="en-AU"/>
        </w:rPr>
        <w:t xml:space="preserve">, </w:t>
      </w:r>
      <w:r w:rsidR="0079452A">
        <w:rPr>
          <w:lang w:eastAsia="en-AU"/>
        </w:rPr>
        <w:t>WorkSafe Victoria (WSV)</w:t>
      </w:r>
      <w:r w:rsidR="00A56592">
        <w:rPr>
          <w:lang w:eastAsia="en-AU"/>
        </w:rPr>
        <w:t>, Building Regulation</w:t>
      </w:r>
      <w:r w:rsidR="00E32E8A">
        <w:rPr>
          <w:lang w:eastAsia="en-AU"/>
        </w:rPr>
        <w:t>s Advisory Committee (</w:t>
      </w:r>
      <w:r w:rsidR="002E0762">
        <w:rPr>
          <w:lang w:eastAsia="en-AU"/>
        </w:rPr>
        <w:t>BRAC),</w:t>
      </w:r>
      <w:r w:rsidRPr="00B15128">
        <w:rPr>
          <w:lang w:eastAsia="en-AU"/>
        </w:rPr>
        <w:t xml:space="preserve"> and E</w:t>
      </w:r>
      <w:r w:rsidR="002D239C">
        <w:rPr>
          <w:lang w:eastAsia="en-AU"/>
        </w:rPr>
        <w:t xml:space="preserve">nergy </w:t>
      </w:r>
      <w:r w:rsidRPr="00B15128">
        <w:rPr>
          <w:lang w:eastAsia="en-AU"/>
        </w:rPr>
        <w:t>S</w:t>
      </w:r>
      <w:r w:rsidR="002D239C">
        <w:rPr>
          <w:lang w:eastAsia="en-AU"/>
        </w:rPr>
        <w:t>a</w:t>
      </w:r>
      <w:r w:rsidR="008120A8">
        <w:rPr>
          <w:lang w:eastAsia="en-AU"/>
        </w:rPr>
        <w:t>f</w:t>
      </w:r>
      <w:r w:rsidR="002D239C">
        <w:rPr>
          <w:lang w:eastAsia="en-AU"/>
        </w:rPr>
        <w:t>e Victoria (ESV)</w:t>
      </w:r>
      <w:r w:rsidRPr="00B15128">
        <w:rPr>
          <w:lang w:eastAsia="en-AU"/>
        </w:rPr>
        <w:t xml:space="preserve">. </w:t>
      </w:r>
      <w:r w:rsidR="00AD03D5" w:rsidRPr="007C1BA4">
        <w:rPr>
          <w:lang w:eastAsia="en-AU"/>
        </w:rPr>
        <w:t xml:space="preserve">The key issues and recommendations for this chapter are </w:t>
      </w:r>
      <w:r w:rsidR="00F925A4">
        <w:rPr>
          <w:lang w:eastAsia="en-AU"/>
        </w:rPr>
        <w:t xml:space="preserve">set out </w:t>
      </w:r>
      <w:r w:rsidR="00AD03D5" w:rsidRPr="007C1BA4">
        <w:rPr>
          <w:lang w:eastAsia="en-AU"/>
        </w:rPr>
        <w:t>in</w:t>
      </w:r>
      <w:r w:rsidR="00AD03D5">
        <w:rPr>
          <w:lang w:eastAsia="en-AU"/>
        </w:rPr>
        <w:t xml:space="preserve"> </w:t>
      </w:r>
      <w:r w:rsidR="00AD03D5">
        <w:rPr>
          <w:lang w:eastAsia="en-AU"/>
        </w:rPr>
        <w:fldChar w:fldCharType="begin"/>
      </w:r>
      <w:r w:rsidR="00AD03D5">
        <w:rPr>
          <w:lang w:eastAsia="en-AU"/>
        </w:rPr>
        <w:instrText xml:space="preserve"> REF _Ref77086617 \h </w:instrText>
      </w:r>
      <w:r w:rsidR="00AD03D5">
        <w:rPr>
          <w:lang w:eastAsia="en-AU"/>
        </w:rPr>
      </w:r>
      <w:r w:rsidR="00AD03D5">
        <w:rPr>
          <w:lang w:eastAsia="en-AU"/>
        </w:rPr>
        <w:fldChar w:fldCharType="separate"/>
      </w:r>
      <w:r w:rsidR="00FE6A1E" w:rsidRPr="00987A8A">
        <w:t xml:space="preserve">Figure </w:t>
      </w:r>
      <w:r w:rsidR="00AD03D5">
        <w:rPr>
          <w:lang w:eastAsia="en-AU"/>
        </w:rPr>
        <w:fldChar w:fldCharType="end"/>
      </w:r>
      <w:r w:rsidR="00AD03D5">
        <w:rPr>
          <w:lang w:eastAsia="en-AU"/>
        </w:rPr>
        <w:t>.</w:t>
      </w:r>
    </w:p>
    <w:p w14:paraId="69958DD0" w14:textId="1D6EEFF5" w:rsidR="00AD03D5" w:rsidRPr="00987A8A" w:rsidRDefault="00AD03D5" w:rsidP="00AD03D5">
      <w:pPr>
        <w:pStyle w:val="Caption"/>
        <w:keepNext/>
        <w:rPr>
          <w:sz w:val="24"/>
          <w:szCs w:val="24"/>
        </w:rPr>
      </w:pPr>
      <w:bookmarkStart w:id="30" w:name="_Ref77086617"/>
      <w:r w:rsidRPr="00987A8A">
        <w:rPr>
          <w:sz w:val="24"/>
          <w:szCs w:val="24"/>
        </w:rPr>
        <w:t xml:space="preserve">Figure </w:t>
      </w:r>
      <w:bookmarkEnd w:id="30"/>
      <w:r w:rsidR="008329FE">
        <w:rPr>
          <w:sz w:val="24"/>
          <w:szCs w:val="24"/>
        </w:rPr>
        <w:t>4</w:t>
      </w:r>
      <w:r w:rsidRPr="00987A8A">
        <w:rPr>
          <w:sz w:val="24"/>
          <w:szCs w:val="24"/>
        </w:rPr>
        <w:t xml:space="preserve"> | Regulatory oversight - Key Issues and Recommendations</w:t>
      </w:r>
    </w:p>
    <w:p w14:paraId="755E2FA7" w14:textId="41093DE6" w:rsidR="00683666" w:rsidRDefault="004810C4" w:rsidP="002D2AC8">
      <w:pPr>
        <w:rPr>
          <w:lang w:eastAsia="en-AU"/>
        </w:rPr>
      </w:pPr>
      <w:r w:rsidRPr="004810C4">
        <w:rPr>
          <w:lang w:eastAsia="en-AU"/>
        </w:rPr>
        <w:t xml:space="preserve"> </w:t>
      </w:r>
      <w:r w:rsidRPr="004810C4">
        <w:rPr>
          <w:noProof/>
        </w:rPr>
        <w:drawing>
          <wp:inline distT="0" distB="0" distL="0" distR="0" wp14:anchorId="33B6F21D" wp14:editId="04718522">
            <wp:extent cx="5727700" cy="3020695"/>
            <wp:effectExtent l="0" t="0" r="635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27700" cy="3020695"/>
                    </a:xfrm>
                    <a:prstGeom prst="rect">
                      <a:avLst/>
                    </a:prstGeom>
                    <a:noFill/>
                    <a:ln>
                      <a:noFill/>
                    </a:ln>
                  </pic:spPr>
                </pic:pic>
              </a:graphicData>
            </a:graphic>
          </wp:inline>
        </w:drawing>
      </w:r>
    </w:p>
    <w:p w14:paraId="52D4B23C" w14:textId="6F8FAE42" w:rsidR="002D2AC8" w:rsidRPr="00B20861" w:rsidRDefault="002D2AC8" w:rsidP="00293E22">
      <w:pPr>
        <w:pStyle w:val="Heading2"/>
        <w:rPr>
          <w:color w:val="4298B5" w:themeColor="accent6"/>
        </w:rPr>
      </w:pPr>
      <w:r w:rsidRPr="00B20861">
        <w:rPr>
          <w:color w:val="4298B5" w:themeColor="accent6"/>
        </w:rPr>
        <w:t>Key issues</w:t>
      </w:r>
    </w:p>
    <w:p w14:paraId="0B30D3B2" w14:textId="25C52907" w:rsidR="0084328E" w:rsidRDefault="0084328E" w:rsidP="0084328E">
      <w:pPr>
        <w:rPr>
          <w:i/>
          <w:iCs/>
          <w:lang w:eastAsia="en-AU"/>
        </w:rPr>
      </w:pPr>
      <w:r>
        <w:rPr>
          <w:lang w:eastAsia="en-AU"/>
        </w:rPr>
        <w:t>Over the last decade there has been increased scrutiny o</w:t>
      </w:r>
      <w:r w:rsidR="00394B61">
        <w:rPr>
          <w:lang w:eastAsia="en-AU"/>
        </w:rPr>
        <w:t>f</w:t>
      </w:r>
      <w:r>
        <w:rPr>
          <w:lang w:eastAsia="en-AU"/>
        </w:rPr>
        <w:t xml:space="preserve"> Victoria’s building regulatory system. The</w:t>
      </w:r>
      <w:r w:rsidR="00CA5BE3" w:rsidRPr="00CA5BE3">
        <w:t xml:space="preserve"> </w:t>
      </w:r>
      <w:r w:rsidR="00CA5BE3">
        <w:t>Cladding Taskforce</w:t>
      </w:r>
      <w:r>
        <w:rPr>
          <w:lang w:eastAsia="en-AU"/>
        </w:rPr>
        <w:t xml:space="preserve"> </w:t>
      </w:r>
      <w:r w:rsidR="00EC493F">
        <w:rPr>
          <w:lang w:eastAsia="en-AU"/>
        </w:rPr>
        <w:t xml:space="preserve">more recently </w:t>
      </w:r>
      <w:r>
        <w:rPr>
          <w:lang w:eastAsia="en-AU"/>
        </w:rPr>
        <w:t xml:space="preserve">noted that submissions received on its Interim Report were critical of the investigation, enforcement and discipline processes that are currently in place to ensure compliance and linked these to a </w:t>
      </w:r>
      <w:r w:rsidR="005E093E">
        <w:rPr>
          <w:i/>
          <w:iCs/>
          <w:lang w:eastAsia="en-AU"/>
        </w:rPr>
        <w:t>‘</w:t>
      </w:r>
      <w:r>
        <w:rPr>
          <w:i/>
          <w:iCs/>
          <w:lang w:eastAsia="en-AU"/>
        </w:rPr>
        <w:t>culture of non-compliance in the building industry.</w:t>
      </w:r>
      <w:r w:rsidR="005E093E">
        <w:rPr>
          <w:i/>
          <w:iCs/>
          <w:lang w:eastAsia="en-AU"/>
        </w:rPr>
        <w:t>’</w:t>
      </w:r>
      <w:r w:rsidR="007F1516">
        <w:rPr>
          <w:rStyle w:val="FootnoteReference"/>
          <w:i/>
          <w:iCs/>
          <w:lang w:eastAsia="en-AU"/>
        </w:rPr>
        <w:footnoteReference w:id="56"/>
      </w:r>
      <w:r>
        <w:rPr>
          <w:i/>
          <w:iCs/>
          <w:lang w:eastAsia="en-AU"/>
        </w:rPr>
        <w:t xml:space="preserve"> </w:t>
      </w:r>
      <w:r w:rsidR="00D20A69" w:rsidRPr="00D20A69">
        <w:rPr>
          <w:lang w:eastAsia="en-AU"/>
        </w:rPr>
        <w:t xml:space="preserve">Both the Cladding Taskforce and the </w:t>
      </w:r>
      <w:r w:rsidR="00D20A69" w:rsidRPr="00044F9C">
        <w:rPr>
          <w:i/>
          <w:lang w:eastAsia="en-AU"/>
        </w:rPr>
        <w:t xml:space="preserve">Building Confidence Report </w:t>
      </w:r>
      <w:r w:rsidR="00D20A69" w:rsidRPr="00D20A69">
        <w:rPr>
          <w:lang w:eastAsia="en-AU"/>
        </w:rPr>
        <w:t>identified gaps in regulatory oversight.</w:t>
      </w:r>
    </w:p>
    <w:p w14:paraId="6B35FDD9" w14:textId="39AD8801" w:rsidR="0084328E" w:rsidRPr="00925E80" w:rsidRDefault="0084328E" w:rsidP="0084328E">
      <w:pPr>
        <w:rPr>
          <w:lang w:eastAsia="en-AU"/>
        </w:rPr>
      </w:pPr>
      <w:r>
        <w:rPr>
          <w:lang w:eastAsia="en-AU"/>
        </w:rPr>
        <w:t>Legislative reforms introduced in recent years have sought to strengthen powers of regulators, particularly the VBA</w:t>
      </w:r>
      <w:r w:rsidR="00777552">
        <w:rPr>
          <w:lang w:eastAsia="en-AU"/>
        </w:rPr>
        <w:t xml:space="preserve">. </w:t>
      </w:r>
      <w:r>
        <w:rPr>
          <w:lang w:eastAsia="en-AU"/>
        </w:rPr>
        <w:t xml:space="preserve">The VBA has also delivered </w:t>
      </w:r>
      <w:r w:rsidR="0060351E">
        <w:rPr>
          <w:lang w:eastAsia="en-AU"/>
        </w:rPr>
        <w:t>operational</w:t>
      </w:r>
      <w:r>
        <w:rPr>
          <w:lang w:eastAsia="en-AU"/>
        </w:rPr>
        <w:t xml:space="preserve"> improvements to its regulatory oversight. Many stakeholders,</w:t>
      </w:r>
      <w:r w:rsidR="00D85AC0">
        <w:rPr>
          <w:lang w:eastAsia="en-AU"/>
        </w:rPr>
        <w:t xml:space="preserve"> </w:t>
      </w:r>
      <w:r>
        <w:rPr>
          <w:lang w:eastAsia="en-AU"/>
        </w:rPr>
        <w:t>however, express</w:t>
      </w:r>
      <w:r w:rsidR="00D85AC0">
        <w:rPr>
          <w:lang w:eastAsia="en-AU"/>
        </w:rPr>
        <w:t xml:space="preserve"> </w:t>
      </w:r>
      <w:r>
        <w:rPr>
          <w:lang w:eastAsia="en-AU"/>
        </w:rPr>
        <w:t xml:space="preserve">the need for further reform </w:t>
      </w:r>
      <w:r w:rsidR="00E55F7B">
        <w:rPr>
          <w:lang w:eastAsia="en-AU"/>
        </w:rPr>
        <w:t xml:space="preserve">to improve </w:t>
      </w:r>
      <w:r w:rsidR="00714A8E">
        <w:rPr>
          <w:lang w:eastAsia="en-AU"/>
        </w:rPr>
        <w:t xml:space="preserve">targeted </w:t>
      </w:r>
      <w:r>
        <w:rPr>
          <w:lang w:eastAsia="en-AU"/>
        </w:rPr>
        <w:t xml:space="preserve">regulatory oversight of practitioner conduct and </w:t>
      </w:r>
      <w:r w:rsidR="00D17F11">
        <w:rPr>
          <w:lang w:eastAsia="en-AU"/>
        </w:rPr>
        <w:t>the</w:t>
      </w:r>
      <w:r>
        <w:rPr>
          <w:lang w:eastAsia="en-AU"/>
        </w:rPr>
        <w:t xml:space="preserve"> building approval</w:t>
      </w:r>
      <w:r w:rsidR="00C63A17">
        <w:rPr>
          <w:lang w:eastAsia="en-AU"/>
        </w:rPr>
        <w:t>s</w:t>
      </w:r>
      <w:r>
        <w:rPr>
          <w:lang w:eastAsia="en-AU"/>
        </w:rPr>
        <w:t xml:space="preserve"> process. </w:t>
      </w:r>
    </w:p>
    <w:p w14:paraId="72A92ECC" w14:textId="14F3152C" w:rsidR="00736803" w:rsidRDefault="00DE5F7E" w:rsidP="00A81C6B">
      <w:pPr>
        <w:rPr>
          <w:lang w:eastAsia="en-AU"/>
        </w:rPr>
      </w:pPr>
      <w:r>
        <w:rPr>
          <w:lang w:eastAsia="en-AU"/>
        </w:rPr>
        <w:lastRenderedPageBreak/>
        <w:t xml:space="preserve">The </w:t>
      </w:r>
      <w:r w:rsidR="003A1F53">
        <w:rPr>
          <w:lang w:eastAsia="en-AU"/>
        </w:rPr>
        <w:t>current</w:t>
      </w:r>
      <w:r>
        <w:rPr>
          <w:lang w:eastAsia="en-AU"/>
        </w:rPr>
        <w:t xml:space="preserve"> </w:t>
      </w:r>
      <w:r w:rsidR="00A81C6B">
        <w:rPr>
          <w:b/>
          <w:bCs/>
          <w:lang w:eastAsia="en-AU"/>
        </w:rPr>
        <w:t xml:space="preserve">regulatory oversight of the building system </w:t>
      </w:r>
      <w:r w:rsidR="004D0BFD">
        <w:rPr>
          <w:lang w:eastAsia="en-AU"/>
        </w:rPr>
        <w:t>in Victoria</w:t>
      </w:r>
      <w:r w:rsidR="00401256">
        <w:rPr>
          <w:lang w:eastAsia="en-AU"/>
        </w:rPr>
        <w:t xml:space="preserve">, </w:t>
      </w:r>
      <w:r w:rsidR="004D0BFD">
        <w:rPr>
          <w:lang w:eastAsia="en-AU"/>
        </w:rPr>
        <w:t xml:space="preserve">which has emerged over many </w:t>
      </w:r>
      <w:r w:rsidR="00401256">
        <w:rPr>
          <w:lang w:eastAsia="en-AU"/>
        </w:rPr>
        <w:t xml:space="preserve">decades, </w:t>
      </w:r>
      <w:r w:rsidR="00A81C6B">
        <w:rPr>
          <w:b/>
          <w:bCs/>
          <w:lang w:eastAsia="en-AU"/>
        </w:rPr>
        <w:t xml:space="preserve">does not reflect contemporary best practice regulation. </w:t>
      </w:r>
      <w:r w:rsidR="00A81C6B">
        <w:rPr>
          <w:lang w:eastAsia="en-AU"/>
        </w:rPr>
        <w:t xml:space="preserve">A combination of </w:t>
      </w:r>
      <w:r w:rsidR="00A81C6B">
        <w:rPr>
          <w:b/>
          <w:bCs/>
          <w:lang w:eastAsia="en-AU"/>
        </w:rPr>
        <w:t xml:space="preserve">institutional design and regulatory practice issues contribute to fragmentation, duplication, and a lack of continuity. </w:t>
      </w:r>
      <w:r w:rsidR="00A81C6B">
        <w:rPr>
          <w:lang w:eastAsia="en-AU"/>
        </w:rPr>
        <w:t>There are several components to this problem,</w:t>
      </w:r>
      <w:r w:rsidR="00736803">
        <w:rPr>
          <w:lang w:eastAsia="en-AU"/>
        </w:rPr>
        <w:t xml:space="preserve"> </w:t>
      </w:r>
      <w:r w:rsidR="00152870">
        <w:rPr>
          <w:lang w:eastAsia="en-AU"/>
        </w:rPr>
        <w:t>outlined below.</w:t>
      </w:r>
      <w:r w:rsidR="009856E7">
        <w:rPr>
          <w:lang w:eastAsia="en-AU"/>
        </w:rPr>
        <w:t xml:space="preserve"> </w:t>
      </w:r>
    </w:p>
    <w:p w14:paraId="59561095" w14:textId="3C9D86CA" w:rsidR="00A81C6B" w:rsidRPr="003B60B9" w:rsidRDefault="00A81C6B" w:rsidP="003B60B9">
      <w:pPr>
        <w:pStyle w:val="Level3heading"/>
        <w:ind w:left="1418" w:hanging="851"/>
      </w:pPr>
      <w:r w:rsidRPr="003B60B9">
        <w:t xml:space="preserve">Regulatory roles and responsibilities are dispersed across the building lifecycle and there is often a lack of continuity and role clarity </w:t>
      </w:r>
    </w:p>
    <w:p w14:paraId="6B14D559" w14:textId="1EA2F36D" w:rsidR="007301E3" w:rsidRDefault="007301E3" w:rsidP="007301E3">
      <w:pPr>
        <w:rPr>
          <w:lang w:eastAsia="en-AU"/>
        </w:rPr>
      </w:pPr>
      <w:r>
        <w:rPr>
          <w:lang w:eastAsia="en-AU"/>
        </w:rPr>
        <w:t xml:space="preserve">The Panel has heard that co-regulatory responsibilities </w:t>
      </w:r>
      <w:r w:rsidR="00AD0E38">
        <w:rPr>
          <w:lang w:eastAsia="en-AU"/>
        </w:rPr>
        <w:t xml:space="preserve">in the building system </w:t>
      </w:r>
      <w:r>
        <w:rPr>
          <w:lang w:eastAsia="en-AU"/>
        </w:rPr>
        <w:t xml:space="preserve">are not well coordinated </w:t>
      </w:r>
      <w:r w:rsidR="00347E41">
        <w:rPr>
          <w:lang w:eastAsia="en-AU"/>
        </w:rPr>
        <w:t xml:space="preserve">and that this </w:t>
      </w:r>
      <w:r>
        <w:rPr>
          <w:lang w:eastAsia="en-AU"/>
        </w:rPr>
        <w:t xml:space="preserve">contributes to duplication and gaps in oversight across the building lifecycle. This is partly a result of overlap </w:t>
      </w:r>
      <w:r w:rsidR="00394B61">
        <w:rPr>
          <w:lang w:eastAsia="en-AU"/>
        </w:rPr>
        <w:t xml:space="preserve">and lack of clarity </w:t>
      </w:r>
      <w:r>
        <w:rPr>
          <w:lang w:eastAsia="en-AU"/>
        </w:rPr>
        <w:t xml:space="preserve">in the functions and powers of regulators, </w:t>
      </w:r>
      <w:r w:rsidR="00342F9C">
        <w:rPr>
          <w:lang w:eastAsia="en-AU"/>
        </w:rPr>
        <w:t>which refle</w:t>
      </w:r>
      <w:r w:rsidR="00FC2162">
        <w:rPr>
          <w:lang w:eastAsia="en-AU"/>
        </w:rPr>
        <w:t>c</w:t>
      </w:r>
      <w:r w:rsidR="00342F9C">
        <w:rPr>
          <w:lang w:eastAsia="en-AU"/>
        </w:rPr>
        <w:t>ts both</w:t>
      </w:r>
      <w:r>
        <w:rPr>
          <w:lang w:eastAsia="en-AU"/>
        </w:rPr>
        <w:t xml:space="preserve"> sub-optimal institutional arrangements for oversight </w:t>
      </w:r>
      <w:r>
        <w:rPr>
          <w:i/>
          <w:iCs/>
          <w:lang w:eastAsia="en-AU"/>
        </w:rPr>
        <w:t xml:space="preserve">and </w:t>
      </w:r>
      <w:r>
        <w:rPr>
          <w:lang w:eastAsia="en-AU"/>
        </w:rPr>
        <w:t xml:space="preserve">shortcomings in regulatory practice. </w:t>
      </w:r>
    </w:p>
    <w:p w14:paraId="1949A4F4" w14:textId="0FCA4EBC" w:rsidR="007301E3" w:rsidRDefault="00147EAF" w:rsidP="007301E3">
      <w:pPr>
        <w:rPr>
          <w:lang w:eastAsia="en-AU"/>
        </w:rPr>
      </w:pPr>
      <w:r>
        <w:rPr>
          <w:lang w:eastAsia="en-AU"/>
        </w:rPr>
        <w:t xml:space="preserve">Through the consultation period, </w:t>
      </w:r>
      <w:r w:rsidR="007301E3">
        <w:rPr>
          <w:lang w:eastAsia="en-AU"/>
        </w:rPr>
        <w:t xml:space="preserve">stakeholders have brought several issues to the Panel’s attention: </w:t>
      </w:r>
    </w:p>
    <w:p w14:paraId="51B5FA03" w14:textId="4D4610DB" w:rsidR="00F770B2" w:rsidRDefault="00BC667C" w:rsidP="00F770B2">
      <w:pPr>
        <w:pStyle w:val="ListBullet"/>
      </w:pPr>
      <w:r>
        <w:t xml:space="preserve">Currently in the Building Act, both </w:t>
      </w:r>
      <w:r w:rsidR="0032159E">
        <w:t xml:space="preserve">local </w:t>
      </w:r>
      <w:r>
        <w:t>councils and the VBA have a role in compliance and enforcement (see section 212 and section 197(a)</w:t>
      </w:r>
      <w:r w:rsidR="00124041">
        <w:t>)</w:t>
      </w:r>
      <w:r>
        <w:t xml:space="preserve">. The Panel </w:t>
      </w:r>
      <w:r w:rsidR="00124041">
        <w:t>has</w:t>
      </w:r>
      <w:r>
        <w:t xml:space="preserve"> heard </w:t>
      </w:r>
      <w:r w:rsidR="00372B09">
        <w:t>that there is a lack of continuity between the</w:t>
      </w:r>
      <w:r w:rsidR="00F77539">
        <w:t xml:space="preserve"> VBA and local councils in understanding whose responsibility it is to take action and </w:t>
      </w:r>
      <w:r w:rsidR="00394B61">
        <w:t xml:space="preserve">what </w:t>
      </w:r>
      <w:r w:rsidR="00F77539">
        <w:t xml:space="preserve">their </w:t>
      </w:r>
      <w:r w:rsidR="00F770B2">
        <w:t xml:space="preserve">respective roles </w:t>
      </w:r>
      <w:r w:rsidR="00394B61">
        <w:t xml:space="preserve">are </w:t>
      </w:r>
      <w:r w:rsidR="00F77539">
        <w:t xml:space="preserve">in </w:t>
      </w:r>
      <w:r w:rsidR="00F770B2">
        <w:t>relation to enforcement.</w:t>
      </w:r>
    </w:p>
    <w:p w14:paraId="210EB790" w14:textId="17C3A9BE" w:rsidR="00572483" w:rsidRDefault="00F770B2" w:rsidP="00572483">
      <w:pPr>
        <w:pStyle w:val="ListBullet"/>
      </w:pPr>
      <w:r>
        <w:t xml:space="preserve">Enforcement action </w:t>
      </w:r>
      <w:r w:rsidR="00CE2DA7">
        <w:t>for non-compliance of building works</w:t>
      </w:r>
      <w:r>
        <w:t xml:space="preserve"> is not </w:t>
      </w:r>
      <w:r w:rsidR="00CE2DA7">
        <w:t xml:space="preserve">currently </w:t>
      </w:r>
      <w:r>
        <w:t xml:space="preserve">well </w:t>
      </w:r>
      <w:r w:rsidR="00394B61">
        <w:t>implemented</w:t>
      </w:r>
      <w:r>
        <w:t xml:space="preserve">. </w:t>
      </w:r>
      <w:r w:rsidR="00572483">
        <w:t>The RBS</w:t>
      </w:r>
      <w:r w:rsidR="000C0234">
        <w:t xml:space="preserve"> </w:t>
      </w:r>
      <w:r w:rsidR="00572483">
        <w:t>must refer non-compliance</w:t>
      </w:r>
      <w:r w:rsidR="00572483" w:rsidRPr="00F770B2">
        <w:t xml:space="preserve"> with a </w:t>
      </w:r>
      <w:r w:rsidR="009457F2">
        <w:t xml:space="preserve">direction to fix or </w:t>
      </w:r>
      <w:r w:rsidR="00572483">
        <w:t>building</w:t>
      </w:r>
      <w:r w:rsidR="00572483" w:rsidRPr="00F770B2">
        <w:t xml:space="preserve"> order </w:t>
      </w:r>
      <w:r w:rsidR="00572483">
        <w:t xml:space="preserve">to </w:t>
      </w:r>
      <w:r w:rsidR="00572483" w:rsidRPr="00F770B2">
        <w:t>the VBA for</w:t>
      </w:r>
      <w:r w:rsidR="00CC3A5E">
        <w:t xml:space="preserve"> further enforcement or disciplinary action</w:t>
      </w:r>
      <w:r w:rsidR="00572483">
        <w:t xml:space="preserve">, but concerns have been raised about the timeliness of the VBA’s responses and the quality of documentation provided by </w:t>
      </w:r>
      <w:r w:rsidR="005F6906">
        <w:t>building</w:t>
      </w:r>
      <w:r w:rsidR="00572483">
        <w:t xml:space="preserve"> surveyors.</w:t>
      </w:r>
      <w:r w:rsidR="00F43540">
        <w:t xml:space="preserve"> </w:t>
      </w:r>
    </w:p>
    <w:p w14:paraId="0130C264" w14:textId="593CC1FC" w:rsidR="00F770B2" w:rsidRDefault="00F770B2" w:rsidP="00F770B2">
      <w:pPr>
        <w:pStyle w:val="ListBullet"/>
      </w:pPr>
      <w:r>
        <w:t xml:space="preserve">Regulatory oversight of completed buildings can also be poorly coordinated. After a building project is complete, the RBS usually ceases their involvement and </w:t>
      </w:r>
      <w:r w:rsidR="00022E36">
        <w:t>enforcement</w:t>
      </w:r>
      <w:r>
        <w:t xml:space="preserve"> of maintenance </w:t>
      </w:r>
      <w:r w:rsidR="00022E36">
        <w:t>provisions</w:t>
      </w:r>
      <w:r>
        <w:t xml:space="preserve"> are </w:t>
      </w:r>
      <w:r w:rsidR="001E15EB">
        <w:t xml:space="preserve">the responsibility of </w:t>
      </w:r>
      <w:r>
        <w:t xml:space="preserve">local councils and fire authorities. There is often poor documentation prepared for maintenance of completed buildings, which can lead to difficulties in monitoring and enforcing compliance with </w:t>
      </w:r>
      <w:r w:rsidR="00CF6F3B">
        <w:t xml:space="preserve">ongoing </w:t>
      </w:r>
      <w:r w:rsidR="00630AFE">
        <w:t>ESM</w:t>
      </w:r>
      <w:r w:rsidR="00CF6F3B">
        <w:t xml:space="preserve"> requirements</w:t>
      </w:r>
      <w:r>
        <w:t>.</w:t>
      </w:r>
      <w:r w:rsidR="00CA6306">
        <w:rPr>
          <w:rStyle w:val="FootnoteReference"/>
        </w:rPr>
        <w:footnoteReference w:id="57"/>
      </w:r>
      <w:r>
        <w:t xml:space="preserve"> </w:t>
      </w:r>
    </w:p>
    <w:p w14:paraId="7479C3D2" w14:textId="7079F2C6" w:rsidR="007D30C0" w:rsidRPr="003B60B9" w:rsidRDefault="00736803" w:rsidP="003B60B9">
      <w:pPr>
        <w:pStyle w:val="Level3heading"/>
        <w:ind w:left="1418" w:hanging="851"/>
      </w:pPr>
      <w:bookmarkStart w:id="31" w:name="_Ref76576408"/>
      <w:r w:rsidRPr="003B60B9">
        <w:t>There is a fragmented approach to oversight of design practitioners</w:t>
      </w:r>
      <w:bookmarkEnd w:id="31"/>
    </w:p>
    <w:p w14:paraId="32B267CD" w14:textId="63473CCF" w:rsidR="007D30C0" w:rsidRDefault="007D30C0" w:rsidP="007D30C0">
      <w:pPr>
        <w:rPr>
          <w:lang w:eastAsia="en-AU"/>
        </w:rPr>
      </w:pPr>
      <w:r>
        <w:rPr>
          <w:lang w:eastAsia="en-AU"/>
        </w:rPr>
        <w:t xml:space="preserve">Design practitioners encompass a wide range of professionals involved in design work, including architects, </w:t>
      </w:r>
      <w:r w:rsidR="00A4469C">
        <w:rPr>
          <w:lang w:eastAsia="en-AU"/>
        </w:rPr>
        <w:t>draftsperson-</w:t>
      </w:r>
      <w:r w:rsidR="00650E27">
        <w:rPr>
          <w:lang w:eastAsia="en-AU"/>
        </w:rPr>
        <w:t xml:space="preserve">building designers and </w:t>
      </w:r>
      <w:r>
        <w:rPr>
          <w:lang w:eastAsia="en-AU"/>
        </w:rPr>
        <w:t>engineers. There is currently fragmented regulatory oversight of design practitioners</w:t>
      </w:r>
      <w:r w:rsidR="00E225CC">
        <w:rPr>
          <w:lang w:eastAsia="en-AU"/>
        </w:rPr>
        <w:t xml:space="preserve">. </w:t>
      </w:r>
      <w:r>
        <w:rPr>
          <w:lang w:eastAsia="en-AU"/>
        </w:rPr>
        <w:t xml:space="preserve">The VBA has oversight of </w:t>
      </w:r>
      <w:r w:rsidR="00A4469C">
        <w:rPr>
          <w:lang w:eastAsia="en-AU"/>
        </w:rPr>
        <w:t>draftsperson-</w:t>
      </w:r>
      <w:r w:rsidR="001B75EE">
        <w:rPr>
          <w:lang w:eastAsia="en-AU"/>
        </w:rPr>
        <w:t xml:space="preserve">building designers </w:t>
      </w:r>
      <w:r w:rsidR="006719CB">
        <w:rPr>
          <w:lang w:eastAsia="en-AU"/>
        </w:rPr>
        <w:t>(under the Building Act)</w:t>
      </w:r>
      <w:r w:rsidR="005C3721">
        <w:rPr>
          <w:lang w:eastAsia="en-AU"/>
        </w:rPr>
        <w:t>.</w:t>
      </w:r>
      <w:r w:rsidR="00B11F2C">
        <w:rPr>
          <w:lang w:eastAsia="en-AU"/>
        </w:rPr>
        <w:t xml:space="preserve"> </w:t>
      </w:r>
      <w:r w:rsidR="005C3721">
        <w:rPr>
          <w:lang w:eastAsia="en-AU"/>
        </w:rPr>
        <w:t>F</w:t>
      </w:r>
      <w:r w:rsidR="00B15A71">
        <w:rPr>
          <w:lang w:eastAsia="en-AU"/>
        </w:rPr>
        <w:t xml:space="preserve">rom 1 July 2021 engineers will be </w:t>
      </w:r>
      <w:r w:rsidR="0015656F">
        <w:rPr>
          <w:lang w:eastAsia="en-AU"/>
        </w:rPr>
        <w:t>registered by</w:t>
      </w:r>
      <w:r w:rsidR="00B15A71">
        <w:rPr>
          <w:lang w:eastAsia="en-AU"/>
        </w:rPr>
        <w:t xml:space="preserve"> the </w:t>
      </w:r>
      <w:r w:rsidR="00DA3E11">
        <w:rPr>
          <w:lang w:eastAsia="en-AU"/>
        </w:rPr>
        <w:t>B</w:t>
      </w:r>
      <w:r w:rsidR="00632D53">
        <w:rPr>
          <w:lang w:eastAsia="en-AU"/>
        </w:rPr>
        <w:t xml:space="preserve">usiness </w:t>
      </w:r>
      <w:r w:rsidR="00DA3E11">
        <w:rPr>
          <w:lang w:eastAsia="en-AU"/>
        </w:rPr>
        <w:t>L</w:t>
      </w:r>
      <w:r w:rsidR="00632D53">
        <w:rPr>
          <w:lang w:eastAsia="en-AU"/>
        </w:rPr>
        <w:t xml:space="preserve">icencing </w:t>
      </w:r>
      <w:r w:rsidR="00DA3E11">
        <w:rPr>
          <w:lang w:eastAsia="en-AU"/>
        </w:rPr>
        <w:t>A</w:t>
      </w:r>
      <w:r w:rsidR="000C2FF7">
        <w:rPr>
          <w:lang w:eastAsia="en-AU"/>
        </w:rPr>
        <w:t>uthority</w:t>
      </w:r>
      <w:r w:rsidR="00DA3E11">
        <w:rPr>
          <w:lang w:eastAsia="en-AU"/>
        </w:rPr>
        <w:t xml:space="preserve"> </w:t>
      </w:r>
      <w:r w:rsidR="00826951">
        <w:rPr>
          <w:lang w:eastAsia="en-AU"/>
        </w:rPr>
        <w:t xml:space="preserve">(BLA) </w:t>
      </w:r>
      <w:r w:rsidR="00B15A71">
        <w:rPr>
          <w:lang w:eastAsia="en-AU"/>
        </w:rPr>
        <w:t>(under a new legislative scheme</w:t>
      </w:r>
      <w:r w:rsidR="00C1503B">
        <w:rPr>
          <w:lang w:eastAsia="en-AU"/>
        </w:rPr>
        <w:t xml:space="preserve"> and </w:t>
      </w:r>
      <w:r w:rsidR="00394B61">
        <w:rPr>
          <w:lang w:eastAsia="en-AU"/>
        </w:rPr>
        <w:t xml:space="preserve">engineers working </w:t>
      </w:r>
      <w:r w:rsidR="00B73DE2">
        <w:rPr>
          <w:lang w:eastAsia="en-AU"/>
        </w:rPr>
        <w:t xml:space="preserve">under the Building Act requirements will need to be </w:t>
      </w:r>
      <w:r w:rsidR="00394B61">
        <w:rPr>
          <w:lang w:eastAsia="en-AU"/>
        </w:rPr>
        <w:t>endorsed</w:t>
      </w:r>
      <w:r w:rsidR="0062258B">
        <w:rPr>
          <w:lang w:eastAsia="en-AU"/>
        </w:rPr>
        <w:t xml:space="preserve"> </w:t>
      </w:r>
      <w:r w:rsidR="00B73DE2">
        <w:rPr>
          <w:lang w:eastAsia="en-AU"/>
        </w:rPr>
        <w:t xml:space="preserve">by </w:t>
      </w:r>
      <w:r w:rsidR="0062258B">
        <w:rPr>
          <w:lang w:eastAsia="en-AU"/>
        </w:rPr>
        <w:t xml:space="preserve">the VBA). </w:t>
      </w:r>
      <w:r w:rsidR="005C3721">
        <w:rPr>
          <w:lang w:eastAsia="en-AU"/>
        </w:rPr>
        <w:t>A</w:t>
      </w:r>
      <w:r>
        <w:rPr>
          <w:lang w:eastAsia="en-AU"/>
        </w:rPr>
        <w:t xml:space="preserve">rchitects are </w:t>
      </w:r>
      <w:r w:rsidR="005C3721">
        <w:rPr>
          <w:lang w:eastAsia="en-AU"/>
        </w:rPr>
        <w:t>registered and regulated</w:t>
      </w:r>
      <w:r>
        <w:rPr>
          <w:lang w:eastAsia="en-AU"/>
        </w:rPr>
        <w:t xml:space="preserve"> by the ARBV under </w:t>
      </w:r>
      <w:r w:rsidR="005C3721">
        <w:rPr>
          <w:lang w:eastAsia="en-AU"/>
        </w:rPr>
        <w:t>a separate legislative scheme;</w:t>
      </w:r>
      <w:r>
        <w:rPr>
          <w:lang w:eastAsia="en-AU"/>
        </w:rPr>
        <w:t xml:space="preserve"> the </w:t>
      </w:r>
      <w:r w:rsidRPr="003068C3">
        <w:rPr>
          <w:i/>
          <w:lang w:eastAsia="en-AU"/>
        </w:rPr>
        <w:t>Architects Act 1991</w:t>
      </w:r>
      <w:r w:rsidR="003068C3">
        <w:rPr>
          <w:lang w:eastAsia="en-AU"/>
        </w:rPr>
        <w:t xml:space="preserve"> (Vic)</w:t>
      </w:r>
      <w:r>
        <w:rPr>
          <w:lang w:eastAsia="en-AU"/>
        </w:rPr>
        <w:t>.</w:t>
      </w:r>
      <w:r w:rsidR="007651A7">
        <w:rPr>
          <w:rStyle w:val="FootnoteReference"/>
          <w:lang w:eastAsia="en-AU"/>
        </w:rPr>
        <w:footnoteReference w:id="58"/>
      </w:r>
      <w:r>
        <w:rPr>
          <w:lang w:eastAsia="en-AU"/>
        </w:rPr>
        <w:t xml:space="preserve"> </w:t>
      </w:r>
    </w:p>
    <w:p w14:paraId="0144F3F3" w14:textId="09F5933C" w:rsidR="007D30C0" w:rsidRDefault="007D30C0" w:rsidP="007D30C0">
      <w:pPr>
        <w:rPr>
          <w:lang w:eastAsia="en-AU"/>
        </w:rPr>
      </w:pPr>
      <w:r>
        <w:rPr>
          <w:lang w:eastAsia="en-AU"/>
        </w:rPr>
        <w:lastRenderedPageBreak/>
        <w:t xml:space="preserve">A fragmented approach to regulation of design practitioners does not align with best practice regulation and contributes to a range of </w:t>
      </w:r>
      <w:r w:rsidR="004E69DF">
        <w:rPr>
          <w:lang w:eastAsia="en-AU"/>
        </w:rPr>
        <w:t>adverse system</w:t>
      </w:r>
      <w:r>
        <w:rPr>
          <w:lang w:eastAsia="en-AU"/>
        </w:rPr>
        <w:t xml:space="preserve"> outcomes</w:t>
      </w:r>
      <w:r w:rsidR="004E69DF">
        <w:rPr>
          <w:lang w:eastAsia="en-AU"/>
        </w:rPr>
        <w:t>:</w:t>
      </w:r>
      <w:r w:rsidR="009856E7">
        <w:rPr>
          <w:lang w:eastAsia="en-AU"/>
        </w:rPr>
        <w:t xml:space="preserve"> </w:t>
      </w:r>
    </w:p>
    <w:p w14:paraId="05574068" w14:textId="00269994" w:rsidR="009F23C3" w:rsidRDefault="009F23C3" w:rsidP="009F23C3">
      <w:pPr>
        <w:pStyle w:val="ListBullet"/>
      </w:pPr>
      <w:r>
        <w:t xml:space="preserve">There are efficiencies to be gained in regulating design practitioners working on building construction under consistent schemes, both because economies of scale in regulatory activity can be appropriately realised and because practitioners competing in the same markets for work would be subject to the same oversight requirements. </w:t>
      </w:r>
    </w:p>
    <w:p w14:paraId="7F4E85BB" w14:textId="77777777" w:rsidR="009F23C3" w:rsidRPr="00E7207A" w:rsidRDefault="009F23C3" w:rsidP="009F23C3">
      <w:pPr>
        <w:pStyle w:val="ListBullet"/>
      </w:pPr>
      <w:r>
        <w:t xml:space="preserve">The current fragmented approach to regulating design practitioners reinforces siloes in regulation and, in practice, leads to limited sharing of information relevant to registration, compliance and enforcement decisions. In part this reflects different budgets and technologies; for example, it is not straightforward to share information between the Customer Relationship Management (CRM) used by the VBA and ARBV. </w:t>
      </w:r>
    </w:p>
    <w:p w14:paraId="3BC333DA" w14:textId="5901E816" w:rsidR="001D6423" w:rsidRDefault="00A93C47" w:rsidP="007D30C0">
      <w:pPr>
        <w:pStyle w:val="ListBullet"/>
      </w:pPr>
      <w:r>
        <w:t>Contemporary best practice governance is not reflected in the current composition requirements of the ARBV Board.</w:t>
      </w:r>
      <w:r w:rsidR="009856E7">
        <w:t xml:space="preserve"> </w:t>
      </w:r>
      <w:r>
        <w:t>Consideration needs to be given to modernising and strengthening governance arrangements to enable the Board to undertake its responsibilities effectively.</w:t>
      </w:r>
      <w:r w:rsidR="009856E7">
        <w:t xml:space="preserve"> </w:t>
      </w:r>
    </w:p>
    <w:p w14:paraId="3EC7D609" w14:textId="1D8A9D3B" w:rsidR="007D30C0" w:rsidRDefault="007D30C0" w:rsidP="007D30C0">
      <w:pPr>
        <w:pStyle w:val="ListBullet"/>
      </w:pPr>
      <w:r>
        <w:t xml:space="preserve">The current arrangements do not align with the national reform agenda to drive consistency in practitioner regulation. For instance, the </w:t>
      </w:r>
      <w:r w:rsidRPr="00CA6306">
        <w:rPr>
          <w:i/>
          <w:iCs/>
        </w:rPr>
        <w:t xml:space="preserve">Building Confidence </w:t>
      </w:r>
      <w:r w:rsidR="00CA6306" w:rsidRPr="00CA6306">
        <w:rPr>
          <w:i/>
          <w:iCs/>
        </w:rPr>
        <w:t>Report</w:t>
      </w:r>
      <w:r w:rsidR="00CA6306">
        <w:t xml:space="preserve"> </w:t>
      </w:r>
      <w:r>
        <w:t xml:space="preserve">notes that </w:t>
      </w:r>
      <w:r w:rsidR="005E093E">
        <w:rPr>
          <w:i/>
          <w:iCs/>
        </w:rPr>
        <w:t>‘</w:t>
      </w:r>
      <w:r w:rsidRPr="00CA6306">
        <w:rPr>
          <w:i/>
          <w:iCs/>
        </w:rPr>
        <w:t xml:space="preserve">accountability and regulatory oversight of architects should be consistent with other categories of building practitioners and aligned </w:t>
      </w:r>
      <w:r w:rsidR="00556084">
        <w:rPr>
          <w:i/>
          <w:iCs/>
        </w:rPr>
        <w:t xml:space="preserve">with </w:t>
      </w:r>
      <w:r w:rsidRPr="00CA6306">
        <w:rPr>
          <w:i/>
          <w:iCs/>
        </w:rPr>
        <w:t>the recommendations in this report … [which means that] changes are required to legislat</w:t>
      </w:r>
      <w:r w:rsidR="0009473F" w:rsidRPr="00CA6306">
        <w:rPr>
          <w:i/>
          <w:iCs/>
        </w:rPr>
        <w:t>ion</w:t>
      </w:r>
      <w:r w:rsidRPr="00CA6306">
        <w:rPr>
          <w:i/>
          <w:iCs/>
        </w:rPr>
        <w:t xml:space="preserve"> regulating architects.</w:t>
      </w:r>
      <w:r w:rsidR="005E093E">
        <w:rPr>
          <w:i/>
          <w:iCs/>
        </w:rPr>
        <w:t>’</w:t>
      </w:r>
      <w:r w:rsidR="00263425">
        <w:rPr>
          <w:rStyle w:val="FootnoteReference"/>
          <w:i/>
          <w:iCs/>
        </w:rPr>
        <w:footnoteReference w:id="59"/>
      </w:r>
      <w:r w:rsidRPr="007D30C0">
        <w:t xml:space="preserve"> </w:t>
      </w:r>
    </w:p>
    <w:p w14:paraId="556B297E" w14:textId="25AB9AE5" w:rsidR="002D2AC8" w:rsidRPr="002D2AC8" w:rsidRDefault="002D2AC8" w:rsidP="002D2AC8">
      <w:pPr>
        <w:pStyle w:val="Heading2"/>
      </w:pPr>
      <w:r>
        <w:t xml:space="preserve">Recommendations </w:t>
      </w:r>
    </w:p>
    <w:p w14:paraId="0F2B8216" w14:textId="764A6E33" w:rsidR="0053692A" w:rsidRPr="007C2F6B" w:rsidRDefault="004F7DAA" w:rsidP="0053692A">
      <w:r>
        <w:t xml:space="preserve">The Panel proposes three recommendations to strengthen the regulatory oversight framework. </w:t>
      </w:r>
      <w:r w:rsidR="005F3968">
        <w:t xml:space="preserve">They are </w:t>
      </w:r>
      <w:r w:rsidR="0015656F">
        <w:t>to</w:t>
      </w:r>
      <w:r w:rsidR="005F3968">
        <w:t xml:space="preserve"> </w:t>
      </w:r>
      <w:r w:rsidR="00052358">
        <w:t>e</w:t>
      </w:r>
      <w:r w:rsidR="005F3968">
        <w:t xml:space="preserve">stablish </w:t>
      </w:r>
      <w:r w:rsidR="000D2C5A">
        <w:t>an Office of the State Building Surveyor (OSBS) with statutory functions</w:t>
      </w:r>
      <w:r w:rsidR="005F3968">
        <w:t>, build on improvements to the VBA’s regulatory practice and modernise the legislative</w:t>
      </w:r>
      <w:r w:rsidR="00052358">
        <w:t xml:space="preserve"> scheme for architects</w:t>
      </w:r>
      <w:r w:rsidR="003C38CF">
        <w:t xml:space="preserve"> and design practitioners</w:t>
      </w:r>
      <w:r w:rsidR="00052358">
        <w:t xml:space="preserve">. Each </w:t>
      </w:r>
      <w:r w:rsidR="009C240F">
        <w:t>is</w:t>
      </w:r>
      <w:r w:rsidR="00052358">
        <w:t xml:space="preserve"> described below. </w:t>
      </w:r>
    </w:p>
    <w:p w14:paraId="132A2ED5" w14:textId="29339AA5" w:rsidR="0053692A" w:rsidRPr="00F9195E" w:rsidRDefault="0053692A" w:rsidP="003B60B9">
      <w:pPr>
        <w:pStyle w:val="Level3heading"/>
        <w:ind w:left="1418" w:hanging="851"/>
      </w:pPr>
      <w:bookmarkStart w:id="32" w:name="_Hlk78373966"/>
      <w:r>
        <w:t xml:space="preserve">Recommendation 10 | </w:t>
      </w:r>
      <w:r w:rsidR="00826951" w:rsidRPr="00743FB4">
        <w:t>Make the State Building Surveyor a statutory role and establish their Office as the principal source of technical advice for industry and practitioners. The Office will also include spe</w:t>
      </w:r>
      <w:r w:rsidR="00826951">
        <w:t>c</w:t>
      </w:r>
      <w:r w:rsidR="00826951" w:rsidRPr="00743FB4">
        <w:t>ific experts on fire, structural engineering, plumbing and other specialist areas</w:t>
      </w:r>
    </w:p>
    <w:bookmarkEnd w:id="32"/>
    <w:p w14:paraId="545354A1" w14:textId="77777777" w:rsidR="0053692A" w:rsidRPr="00F9195E" w:rsidRDefault="0053692A" w:rsidP="0053692A">
      <w:pPr>
        <w:pStyle w:val="Heading4"/>
        <w:numPr>
          <w:ilvl w:val="0"/>
          <w:numId w:val="0"/>
        </w:numPr>
        <w:ind w:left="567" w:hanging="567"/>
      </w:pPr>
      <w:r>
        <w:t xml:space="preserve">Description </w:t>
      </w:r>
    </w:p>
    <w:p w14:paraId="1BE2879F" w14:textId="5B3493B4" w:rsidR="0053692A" w:rsidRDefault="0053692A" w:rsidP="0053692A">
      <w:r>
        <w:t>The Panel recommends that the existing State Building Surveyor position is formalised as the OSBS</w:t>
      </w:r>
      <w:r w:rsidR="000C0234">
        <w:t xml:space="preserve"> </w:t>
      </w:r>
      <w:r>
        <w:t>within the VBA to provide a clear source of technical expertise and guidance for the building industry. The OSBS and its role and functions should be formalised and specified in legislation.</w:t>
      </w:r>
      <w:r>
        <w:rPr>
          <w:rStyle w:val="FootnoteReference"/>
        </w:rPr>
        <w:footnoteReference w:id="60"/>
      </w:r>
      <w:r w:rsidR="00195A3E">
        <w:t xml:space="preserve"> </w:t>
      </w:r>
    </w:p>
    <w:p w14:paraId="4FC13A6A" w14:textId="6B0377DC" w:rsidR="0034653E" w:rsidRDefault="0053692A" w:rsidP="0053692A">
      <w:r>
        <w:lastRenderedPageBreak/>
        <w:t xml:space="preserve">The core function of the OSBS should be to provide authoritative advice and guidance </w:t>
      </w:r>
      <w:r w:rsidRPr="00F9195E">
        <w:t>to industry in relation to technical matters.</w:t>
      </w:r>
      <w:r>
        <w:t xml:space="preserve"> The OSBS should also be responsible for monitoring developments and trends in the building industry and providing advice to the Minister for Planning on strategic and regulatory issues. </w:t>
      </w:r>
      <w:r w:rsidR="00FB3F31">
        <w:t>W</w:t>
      </w:r>
      <w:r>
        <w:t xml:space="preserve">orking with </w:t>
      </w:r>
      <w:r w:rsidR="00FB3F31">
        <w:t xml:space="preserve">other parts of </w:t>
      </w:r>
      <w:r>
        <w:t xml:space="preserve">the VBA, local councils, and other parties </w:t>
      </w:r>
      <w:r w:rsidR="00FB3F31">
        <w:t xml:space="preserve">will </w:t>
      </w:r>
      <w:r>
        <w:t xml:space="preserve">ensure that the OSBS has a system-wide perspective on industry performance and the administration of the Building Act. The OSBS </w:t>
      </w:r>
      <w:r w:rsidR="00F673C6">
        <w:t>should</w:t>
      </w:r>
      <w:r>
        <w:t xml:space="preserve"> continue to have key advisers, such as the Principal Structural Engineer, Principal Plumbing</w:t>
      </w:r>
      <w:r w:rsidR="00C65A4F">
        <w:t xml:space="preserve"> Specialist and Principal </w:t>
      </w:r>
      <w:r>
        <w:t>Fire Safety Engineer to support the accurate provision of technical advice to industry.</w:t>
      </w:r>
      <w:r>
        <w:rPr>
          <w:rStyle w:val="FootnoteReference"/>
        </w:rPr>
        <w:footnoteReference w:id="61"/>
      </w:r>
      <w:r>
        <w:t xml:space="preserve"> </w:t>
      </w:r>
    </w:p>
    <w:p w14:paraId="6DE8356C" w14:textId="17CF374C" w:rsidR="00195A3E" w:rsidRPr="0034653E" w:rsidRDefault="00195A3E" w:rsidP="0034653E">
      <w:r w:rsidRPr="0034653E">
        <w:t xml:space="preserve">The </w:t>
      </w:r>
      <w:r w:rsidR="0034653E">
        <w:t xml:space="preserve">OSBS </w:t>
      </w:r>
      <w:r w:rsidRPr="0034653E">
        <w:t>should report to the VBA Board including on technical advice, building standards and other relevant matters.</w:t>
      </w:r>
    </w:p>
    <w:p w14:paraId="7C7E2C61" w14:textId="08F66262" w:rsidR="0053692A" w:rsidRDefault="0053692A" w:rsidP="0053692A">
      <w:r>
        <w:t xml:space="preserve">The OSBS should also broadly monitor the performance of the building surveying profession and provide support and guidance to improve industry </w:t>
      </w:r>
      <w:r w:rsidR="0034653E">
        <w:t>practices. The</w:t>
      </w:r>
      <w:r>
        <w:t xml:space="preserve"> </w:t>
      </w:r>
      <w:r w:rsidRPr="00F2735C">
        <w:t xml:space="preserve">OSBS could </w:t>
      </w:r>
      <w:r>
        <w:t>also</w:t>
      </w:r>
      <w:r w:rsidRPr="00F2735C">
        <w:t xml:space="preserve"> have a role in monitoring local councils’ delivery of their building control functions, including through </w:t>
      </w:r>
      <w:r w:rsidR="00847B58">
        <w:t>the monitoring</w:t>
      </w:r>
      <w:r w:rsidR="00613EC8">
        <w:t xml:space="preserve"> of the</w:t>
      </w:r>
      <w:r w:rsidRPr="00F2735C">
        <w:t xml:space="preserve"> Municipal Building Control Plans (MBCP) </w:t>
      </w:r>
      <w:r w:rsidR="00A4469C">
        <w:t xml:space="preserve">(see Box 2) </w:t>
      </w:r>
      <w:r w:rsidRPr="00F2735C">
        <w:t xml:space="preserve">or other mechanisms to encourage </w:t>
      </w:r>
      <w:r>
        <w:t xml:space="preserve">a </w:t>
      </w:r>
      <w:r w:rsidRPr="00F2735C">
        <w:t>more consisten</w:t>
      </w:r>
      <w:r>
        <w:t xml:space="preserve">t approach across the </w:t>
      </w:r>
      <w:r w:rsidRPr="00F2735C">
        <w:t xml:space="preserve">79 </w:t>
      </w:r>
      <w:r>
        <w:t>local</w:t>
      </w:r>
      <w:r w:rsidRPr="00F2735C">
        <w:t xml:space="preserve"> councils.</w:t>
      </w:r>
    </w:p>
    <w:p w14:paraId="0F798F09" w14:textId="7F1A1A65" w:rsidR="0053692A" w:rsidRDefault="0053692A" w:rsidP="0053692A">
      <w:r>
        <w:t>To</w:t>
      </w:r>
      <w:r w:rsidRPr="000009C4">
        <w:t xml:space="preserve"> effectively perform its functions the OSBS </w:t>
      </w:r>
      <w:r>
        <w:t>requires</w:t>
      </w:r>
      <w:r w:rsidRPr="000009C4">
        <w:t xml:space="preserve"> clear established </w:t>
      </w:r>
      <w:r w:rsidR="00893463">
        <w:t xml:space="preserve">lines of responsibility </w:t>
      </w:r>
      <w:r>
        <w:t xml:space="preserve">regarding its engagement and interaction with </w:t>
      </w:r>
      <w:r w:rsidR="00893463">
        <w:t xml:space="preserve">other parts of </w:t>
      </w:r>
      <w:r>
        <w:t xml:space="preserve">the </w:t>
      </w:r>
      <w:r w:rsidRPr="000009C4">
        <w:t>VBA</w:t>
      </w:r>
      <w:r>
        <w:t xml:space="preserve"> </w:t>
      </w:r>
      <w:r w:rsidR="00893463">
        <w:t xml:space="preserve">and in particular the </w:t>
      </w:r>
      <w:r>
        <w:t>compliance and enforcement division.</w:t>
      </w:r>
      <w:r w:rsidRPr="000009C4">
        <w:t xml:space="preserve"> </w:t>
      </w:r>
    </w:p>
    <w:p w14:paraId="4571013E" w14:textId="0A8D7337" w:rsidR="0053692A" w:rsidRDefault="0053692A" w:rsidP="0053692A">
      <w:pPr>
        <w:spacing w:before="120"/>
      </w:pPr>
      <w:r w:rsidRPr="00F2735C">
        <w:t>At</w:t>
      </w:r>
      <w:r>
        <w:t xml:space="preserve"> a</w:t>
      </w:r>
      <w:r w:rsidRPr="00F2735C">
        <w:t xml:space="preserve"> minimum, the Panel recommends the OSBS has </w:t>
      </w:r>
      <w:r>
        <w:t>a range of</w:t>
      </w:r>
      <w:r w:rsidRPr="00F2735C">
        <w:t xml:space="preserve"> functions enshrined in the Building</w:t>
      </w:r>
      <w:r>
        <w:t xml:space="preserve"> Act. These are set out in the box </w:t>
      </w:r>
      <w:r w:rsidR="00A4469C">
        <w:t xml:space="preserve">1 </w:t>
      </w:r>
      <w:r>
        <w:t xml:space="preserve">below. </w:t>
      </w:r>
    </w:p>
    <w:p w14:paraId="1B499179" w14:textId="09FFC384" w:rsidR="0053692A" w:rsidRDefault="0053692A" w:rsidP="0053692A">
      <w:pPr>
        <w:pStyle w:val="Caption"/>
        <w:keepNext/>
        <w:rPr>
          <w:sz w:val="24"/>
          <w:szCs w:val="24"/>
        </w:rPr>
      </w:pPr>
    </w:p>
    <w:p w14:paraId="33FC428C" w14:textId="6F91B30C" w:rsidR="00506FF6" w:rsidRDefault="00506FF6" w:rsidP="00506FF6"/>
    <w:p w14:paraId="438ECA6C" w14:textId="57F85CD6" w:rsidR="00506FF6" w:rsidRDefault="00506FF6" w:rsidP="00506FF6"/>
    <w:p w14:paraId="6E0E6225" w14:textId="38D80E91" w:rsidR="00506FF6" w:rsidRDefault="00506FF6" w:rsidP="00506FF6"/>
    <w:p w14:paraId="53B3A485" w14:textId="2DBB65F9" w:rsidR="00506FF6" w:rsidRDefault="00506FF6" w:rsidP="00506FF6"/>
    <w:p w14:paraId="0943CB44" w14:textId="08D99FF6" w:rsidR="00506FF6" w:rsidRDefault="00506FF6" w:rsidP="00506FF6"/>
    <w:p w14:paraId="1FDA52F2" w14:textId="15ACD8B2" w:rsidR="00506FF6" w:rsidRDefault="00506FF6" w:rsidP="00506FF6"/>
    <w:p w14:paraId="2301E2C8" w14:textId="1A65DC63" w:rsidR="00506FF6" w:rsidRDefault="00506FF6" w:rsidP="00506FF6"/>
    <w:p w14:paraId="50C4919D" w14:textId="20131119" w:rsidR="00506FF6" w:rsidRDefault="00506FF6" w:rsidP="00506FF6"/>
    <w:p w14:paraId="1683B67D" w14:textId="77777777" w:rsidR="00506FF6" w:rsidRPr="00506FF6" w:rsidRDefault="00506FF6" w:rsidP="00506FF6"/>
    <w:p w14:paraId="2D847EF6" w14:textId="3C187C78" w:rsidR="00506FF6" w:rsidRDefault="00506FF6" w:rsidP="00506FF6">
      <w:pPr>
        <w:keepNext/>
      </w:pPr>
    </w:p>
    <w:p w14:paraId="705EA2A6" w14:textId="6FE7E006" w:rsidR="0053692A" w:rsidRPr="00786893" w:rsidRDefault="00506FF6" w:rsidP="00786893">
      <w:pPr>
        <w:pStyle w:val="Caption"/>
        <w:keepNext/>
        <w:rPr>
          <w:sz w:val="24"/>
          <w:szCs w:val="24"/>
        </w:rPr>
      </w:pPr>
      <w:r w:rsidRPr="00786893">
        <w:rPr>
          <w:sz w:val="24"/>
          <w:szCs w:val="24"/>
        </w:rPr>
        <w:t xml:space="preserve">Box  </w:t>
      </w:r>
      <w:r w:rsidRPr="00786893">
        <w:rPr>
          <w:sz w:val="24"/>
          <w:szCs w:val="24"/>
        </w:rPr>
        <w:fldChar w:fldCharType="begin"/>
      </w:r>
      <w:r w:rsidRPr="00786893">
        <w:rPr>
          <w:sz w:val="24"/>
          <w:szCs w:val="24"/>
        </w:rPr>
        <w:instrText xml:space="preserve"> SEQ Box_ \* ARABIC </w:instrText>
      </w:r>
      <w:r w:rsidRPr="00786893">
        <w:rPr>
          <w:sz w:val="24"/>
          <w:szCs w:val="24"/>
        </w:rPr>
        <w:fldChar w:fldCharType="separate"/>
      </w:r>
      <w:r w:rsidR="00FE6A1E">
        <w:rPr>
          <w:noProof/>
          <w:sz w:val="24"/>
          <w:szCs w:val="24"/>
        </w:rPr>
        <w:t>1</w:t>
      </w:r>
      <w:r w:rsidRPr="00786893">
        <w:rPr>
          <w:sz w:val="24"/>
          <w:szCs w:val="24"/>
        </w:rPr>
        <w:fldChar w:fldCharType="end"/>
      </w:r>
      <w:r w:rsidRPr="00786893">
        <w:rPr>
          <w:sz w:val="24"/>
          <w:szCs w:val="24"/>
        </w:rPr>
        <w:t xml:space="preserve"> | Core functions of the OSBS</w:t>
      </w:r>
    </w:p>
    <w:p w14:paraId="14C4DB6C" w14:textId="00C3D0EA" w:rsidR="00F16755" w:rsidRPr="00F16755" w:rsidRDefault="00F16755" w:rsidP="00F16755">
      <w:r w:rsidRPr="00F16755">
        <w:rPr>
          <w:noProof/>
        </w:rPr>
        <w:drawing>
          <wp:inline distT="0" distB="0" distL="0" distR="0" wp14:anchorId="6EDA0AB3" wp14:editId="5569C7CD">
            <wp:extent cx="5727700" cy="5840730"/>
            <wp:effectExtent l="0" t="0" r="635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27700" cy="5840730"/>
                    </a:xfrm>
                    <a:prstGeom prst="rect">
                      <a:avLst/>
                    </a:prstGeom>
                    <a:noFill/>
                    <a:ln>
                      <a:noFill/>
                    </a:ln>
                  </pic:spPr>
                </pic:pic>
              </a:graphicData>
            </a:graphic>
          </wp:inline>
        </w:drawing>
      </w:r>
    </w:p>
    <w:p w14:paraId="7992B662" w14:textId="77777777" w:rsidR="0053692A" w:rsidRDefault="0053692A" w:rsidP="0053692A">
      <w:pPr>
        <w:pStyle w:val="Heading4"/>
        <w:numPr>
          <w:ilvl w:val="0"/>
          <w:numId w:val="0"/>
        </w:numPr>
        <w:ind w:left="567" w:hanging="567"/>
      </w:pPr>
      <w:r>
        <w:t xml:space="preserve">Rationale </w:t>
      </w:r>
    </w:p>
    <w:p w14:paraId="0C6BC604" w14:textId="77777777" w:rsidR="0053692A" w:rsidRDefault="0053692A" w:rsidP="0053692A">
      <w:r>
        <w:t>Many stakeholders criticise the lack of technical expertise in the current system and cite the difficulties that practitioners experience in obtaining clear advice on building technical requirements. Formalising the role of the State Building Surveyor in legislation will enable a more focused delivery of the critical functions outlined above and consequently provide better support for industry practitioners.</w:t>
      </w:r>
    </w:p>
    <w:p w14:paraId="1D983709" w14:textId="27738F0D" w:rsidR="0053692A" w:rsidRDefault="0053692A" w:rsidP="0053692A">
      <w:r>
        <w:t>Establishing the OSBS as the authoritative source of technical expertise provides all industry participants with a clear path for guidance on technical matters, thereby supporting improved technical capacity across industry.</w:t>
      </w:r>
      <w:r w:rsidR="009856E7">
        <w:t xml:space="preserve"> </w:t>
      </w:r>
    </w:p>
    <w:p w14:paraId="738414DB" w14:textId="1743B107" w:rsidR="0053692A" w:rsidRDefault="0053692A" w:rsidP="0053692A">
      <w:r>
        <w:t>The OSBS will be positioned to support local councils and the MBSs in their building control functions as well as encouraging a consistent approach across all municipalities.</w:t>
      </w:r>
      <w:r w:rsidR="009856E7">
        <w:t xml:space="preserve"> </w:t>
      </w:r>
    </w:p>
    <w:p w14:paraId="08AA7A89" w14:textId="73F4F90E" w:rsidR="0053692A" w:rsidRDefault="0053692A" w:rsidP="0053692A">
      <w:r>
        <w:lastRenderedPageBreak/>
        <w:t>The OSBS</w:t>
      </w:r>
      <w:r w:rsidRPr="00FF0817">
        <w:t xml:space="preserve"> would </w:t>
      </w:r>
      <w:r>
        <w:t xml:space="preserve">be viewed as having the independence necessary to critically examine and facilitate discussions relating to overall administration of the Building Act and Regulations. The OSBS would have statutory functions and be part of the VBA’s operational structure </w:t>
      </w:r>
      <w:r w:rsidRPr="00FF0817">
        <w:t>to</w:t>
      </w:r>
      <w:r>
        <w:t xml:space="preserve"> enable</w:t>
      </w:r>
      <w:r w:rsidRPr="00FF0817">
        <w:t xml:space="preserve"> economies of scale</w:t>
      </w:r>
      <w:r>
        <w:t xml:space="preserve">, support information sharing </w:t>
      </w:r>
      <w:r w:rsidRPr="00FF0817">
        <w:t>and avoid further fragmentation.</w:t>
      </w:r>
      <w:r>
        <w:t xml:space="preserve"> </w:t>
      </w:r>
    </w:p>
    <w:p w14:paraId="76769FB7" w14:textId="1B96F10F" w:rsidR="001541F5" w:rsidRDefault="001541F5" w:rsidP="003B60B9">
      <w:pPr>
        <w:pStyle w:val="Level3heading"/>
        <w:ind w:left="1418" w:hanging="851"/>
      </w:pPr>
      <w:bookmarkStart w:id="33" w:name="_Hlk78373975"/>
      <w:r>
        <w:t xml:space="preserve">Recommendation </w:t>
      </w:r>
      <w:r w:rsidR="000C3D35">
        <w:t>1</w:t>
      </w:r>
      <w:r w:rsidR="00096CCD">
        <w:t>1</w:t>
      </w:r>
      <w:r>
        <w:t xml:space="preserve"> | </w:t>
      </w:r>
      <w:r w:rsidR="00793CA1">
        <w:t xml:space="preserve">Actively support the improvement of the VBA’s capacity so that it is </w:t>
      </w:r>
      <w:r w:rsidR="00793CA1" w:rsidRPr="00737123">
        <w:t>a</w:t>
      </w:r>
      <w:r w:rsidR="00793CA1">
        <w:t xml:space="preserve"> contemporary best practice </w:t>
      </w:r>
      <w:r w:rsidR="00793CA1" w:rsidRPr="00737123">
        <w:t>regulator</w:t>
      </w:r>
    </w:p>
    <w:bookmarkEnd w:id="33"/>
    <w:p w14:paraId="38DED9DA" w14:textId="078097CD" w:rsidR="003A7479" w:rsidRDefault="003A7479" w:rsidP="003A7479">
      <w:pPr>
        <w:pStyle w:val="Heading4"/>
        <w:numPr>
          <w:ilvl w:val="0"/>
          <w:numId w:val="0"/>
        </w:numPr>
        <w:ind w:left="567" w:hanging="567"/>
      </w:pPr>
      <w:r>
        <w:t xml:space="preserve">Description </w:t>
      </w:r>
    </w:p>
    <w:p w14:paraId="33A8CE9F" w14:textId="5E0B7D61" w:rsidR="00B41686" w:rsidRDefault="00B41686" w:rsidP="00B41686">
      <w:r>
        <w:t xml:space="preserve">The Panel recommends that </w:t>
      </w:r>
      <w:r w:rsidR="00B82966">
        <w:t xml:space="preserve">the </w:t>
      </w:r>
      <w:r>
        <w:t xml:space="preserve">VBA continue to build on </w:t>
      </w:r>
      <w:r w:rsidRPr="001541F5">
        <w:t xml:space="preserve">recent improvements and investments to lift </w:t>
      </w:r>
      <w:r w:rsidR="00B82966">
        <w:t>its</w:t>
      </w:r>
      <w:r w:rsidRPr="001541F5">
        <w:t xml:space="preserve"> performance to </w:t>
      </w:r>
      <w:r>
        <w:t xml:space="preserve">meet </w:t>
      </w:r>
      <w:r w:rsidRPr="001541F5">
        <w:t xml:space="preserve">contemporary </w:t>
      </w:r>
      <w:r>
        <w:t xml:space="preserve">standards for a best practice regulator. </w:t>
      </w:r>
    </w:p>
    <w:p w14:paraId="42E51511" w14:textId="7E312909" w:rsidR="00B41686" w:rsidRDefault="00A53F7A" w:rsidP="00AE76D1">
      <w:pPr>
        <w:pStyle w:val="ListBullet"/>
        <w:numPr>
          <w:ilvl w:val="0"/>
          <w:numId w:val="0"/>
        </w:numPr>
        <w:ind w:left="360" w:hanging="360"/>
      </w:pPr>
      <w:r>
        <w:t>Specifically</w:t>
      </w:r>
      <w:r w:rsidR="00B41686">
        <w:t xml:space="preserve">, the Panel recommends that the VBA take steps to: </w:t>
      </w:r>
    </w:p>
    <w:p w14:paraId="69660AFC" w14:textId="5C03B213" w:rsidR="00B41686" w:rsidRDefault="00AA5081" w:rsidP="00AE76D1">
      <w:pPr>
        <w:pStyle w:val="ListBullet"/>
      </w:pPr>
      <w:r>
        <w:t>f</w:t>
      </w:r>
      <w:r w:rsidR="00675ABE">
        <w:t>urther develop transparent public reporting</w:t>
      </w:r>
      <w:r w:rsidR="00905E46">
        <w:t xml:space="preserve"> on achievements against targets </w:t>
      </w:r>
      <w:r w:rsidR="0015656F">
        <w:t xml:space="preserve">for </w:t>
      </w:r>
      <w:r w:rsidR="0015656F" w:rsidRPr="002C22B2">
        <w:t>key</w:t>
      </w:r>
      <w:r w:rsidR="00B41686" w:rsidRPr="002C22B2">
        <w:t xml:space="preserve"> priorities,</w:t>
      </w:r>
      <w:r w:rsidR="00B41686">
        <w:t xml:space="preserve"> such as its inspection, registration and disciplinary functions </w:t>
      </w:r>
      <w:r>
        <w:t xml:space="preserve">– this would build on </w:t>
      </w:r>
      <w:r w:rsidR="006A55BC">
        <w:t>its recent publishing of</w:t>
      </w:r>
      <w:r>
        <w:t xml:space="preserve"> Quarterly Proactive Inspection Reports</w:t>
      </w:r>
      <w:r w:rsidR="00AE76D1">
        <w:t>;</w:t>
      </w:r>
    </w:p>
    <w:p w14:paraId="41BF196D" w14:textId="2B0C5A7C" w:rsidR="00B41686" w:rsidRPr="001541F5" w:rsidRDefault="00B41686" w:rsidP="00AE76D1">
      <w:pPr>
        <w:pStyle w:val="ListBullet"/>
      </w:pPr>
      <w:r>
        <w:t>enhance</w:t>
      </w:r>
      <w:r w:rsidRPr="001541F5">
        <w:t xml:space="preserve"> responsiveness</w:t>
      </w:r>
      <w:r w:rsidR="007E76B6">
        <w:t xml:space="preserve"> </w:t>
      </w:r>
      <w:r w:rsidR="00D26387">
        <w:t xml:space="preserve">for both </w:t>
      </w:r>
      <w:r w:rsidR="007E76B6">
        <w:t xml:space="preserve">proactive compliance </w:t>
      </w:r>
      <w:r w:rsidR="009D41D2">
        <w:t xml:space="preserve">and </w:t>
      </w:r>
      <w:r w:rsidR="00D74E10">
        <w:t xml:space="preserve">non-compliance and </w:t>
      </w:r>
      <w:r w:rsidR="00C17CE9">
        <w:t xml:space="preserve">disciplinary matters </w:t>
      </w:r>
      <w:r w:rsidR="009E3F16">
        <w:t>referred</w:t>
      </w:r>
      <w:r w:rsidR="00792C99">
        <w:t xml:space="preserve"> to it</w:t>
      </w:r>
      <w:r w:rsidRPr="001541F5">
        <w:t>,</w:t>
      </w:r>
      <w:r>
        <w:t xml:space="preserve"> by publishing performance targets and reporting on achievement</w:t>
      </w:r>
      <w:r w:rsidR="00010E33">
        <w:t>s</w:t>
      </w:r>
      <w:r w:rsidR="00AE76D1">
        <w:t>;</w:t>
      </w:r>
    </w:p>
    <w:p w14:paraId="5B3F3B85" w14:textId="27A06304" w:rsidR="00B41686" w:rsidRPr="001541F5" w:rsidRDefault="00B41686" w:rsidP="00AE76D1">
      <w:pPr>
        <w:pStyle w:val="ListBullet"/>
      </w:pPr>
      <w:r>
        <w:t xml:space="preserve">further </w:t>
      </w:r>
      <w:r w:rsidRPr="001541F5">
        <w:t>invest in a risk-based and intelligence-led audit and inspections regime</w:t>
      </w:r>
      <w:r w:rsidR="00E47684">
        <w:t xml:space="preserve"> which include</w:t>
      </w:r>
      <w:r w:rsidR="002D51C3">
        <w:t>s a renewed approach to the auditing of building surveyors</w:t>
      </w:r>
      <w:r w:rsidR="002D51C3">
        <w:rPr>
          <w:rStyle w:val="FootnoteReference"/>
        </w:rPr>
        <w:footnoteReference w:id="62"/>
      </w:r>
      <w:r w:rsidR="00AE76D1">
        <w:t>;</w:t>
      </w:r>
      <w:r w:rsidRPr="001541F5">
        <w:t xml:space="preserve"> </w:t>
      </w:r>
      <w:r w:rsidR="00BE7895">
        <w:t>and</w:t>
      </w:r>
    </w:p>
    <w:p w14:paraId="23DB3DC0" w14:textId="29FFB85B" w:rsidR="00B41686" w:rsidRDefault="00B41686" w:rsidP="00AE76D1">
      <w:pPr>
        <w:pStyle w:val="ListBullet"/>
      </w:pPr>
      <w:r w:rsidRPr="001541F5">
        <w:t>improv</w:t>
      </w:r>
      <w:r>
        <w:t>e</w:t>
      </w:r>
      <w:r w:rsidRPr="001541F5">
        <w:t xml:space="preserve"> the collecting and sharing of information with other bodies with co-regulatory responsibilities.</w:t>
      </w:r>
      <w:r w:rsidR="00A614BC">
        <w:rPr>
          <w:rStyle w:val="FootnoteReference"/>
        </w:rPr>
        <w:footnoteReference w:id="63"/>
      </w:r>
    </w:p>
    <w:p w14:paraId="2CDCBFD3" w14:textId="5FEDE876" w:rsidR="00B41686" w:rsidRPr="001541F5" w:rsidRDefault="00B41686" w:rsidP="00B41686">
      <w:r>
        <w:t>The Panel notes that many of these improvements can be undertaken without the need for legislative amendments.</w:t>
      </w:r>
    </w:p>
    <w:p w14:paraId="6B77CEA9" w14:textId="77777777" w:rsidR="00E16956" w:rsidRDefault="00E16956" w:rsidP="00E16956">
      <w:pPr>
        <w:pStyle w:val="ListBullet"/>
        <w:numPr>
          <w:ilvl w:val="0"/>
          <w:numId w:val="0"/>
        </w:numPr>
      </w:pPr>
      <w:r w:rsidRPr="00C004FC">
        <w:t xml:space="preserve">The Panel has heard that the VBA currently struggles to sustainably resource its regulatory activity. This also reflects feedback from industry about the VBA’s regulatory approach; particularly relating to the number of targeted, risk-based inspections and its responsiveness in addressing matters referred to it. </w:t>
      </w:r>
      <w:r>
        <w:t xml:space="preserve">This recommendation </w:t>
      </w:r>
      <w:r w:rsidRPr="00C004FC">
        <w:t xml:space="preserve">suggests several improvements to </w:t>
      </w:r>
      <w:r>
        <w:t xml:space="preserve">the </w:t>
      </w:r>
      <w:r w:rsidRPr="00C004FC">
        <w:t xml:space="preserve">VBA’s regulatory practices. Increased </w:t>
      </w:r>
      <w:r>
        <w:t xml:space="preserve">resources </w:t>
      </w:r>
      <w:r w:rsidRPr="00C004FC">
        <w:t>will be required to enable the VBA to improve its regulatory approach</w:t>
      </w:r>
      <w:r>
        <w:t>.</w:t>
      </w:r>
    </w:p>
    <w:p w14:paraId="2189BA7F" w14:textId="73DC38C3" w:rsidR="00793CA1" w:rsidRDefault="00793CA1" w:rsidP="00C004FC">
      <w:pPr>
        <w:pStyle w:val="ListBullet"/>
        <w:numPr>
          <w:ilvl w:val="0"/>
          <w:numId w:val="0"/>
        </w:numPr>
      </w:pPr>
      <w:r>
        <w:t>Through the</w:t>
      </w:r>
      <w:r w:rsidR="004C51B8">
        <w:t xml:space="preserve"> Victorian</w:t>
      </w:r>
      <w:r>
        <w:t xml:space="preserve"> Government</w:t>
      </w:r>
      <w:r w:rsidR="009538AC">
        <w:t>’s</w:t>
      </w:r>
      <w:r>
        <w:t xml:space="preserve"> regulatory reform program, the VBA is currently receiving additional support </w:t>
      </w:r>
      <w:r w:rsidR="009538AC">
        <w:t>for</w:t>
      </w:r>
      <w:r w:rsidR="00F158ED">
        <w:t xml:space="preserve"> improvements including </w:t>
      </w:r>
      <w:r w:rsidR="00C04E01">
        <w:t>with</w:t>
      </w:r>
      <w:r w:rsidR="00CA6A47">
        <w:t>:</w:t>
      </w:r>
    </w:p>
    <w:p w14:paraId="5EB9226B" w14:textId="77777777" w:rsidR="00A81302" w:rsidRDefault="00A0455C" w:rsidP="00A81302">
      <w:pPr>
        <w:pStyle w:val="ListBullet"/>
      </w:pPr>
      <w:r>
        <w:t xml:space="preserve">the implementation of quick wins including </w:t>
      </w:r>
      <w:r w:rsidR="000761E2">
        <w:t>online exams and piloting digital licences</w:t>
      </w:r>
      <w:r w:rsidR="009538AC">
        <w:t>;</w:t>
      </w:r>
    </w:p>
    <w:p w14:paraId="1C53D29E" w14:textId="77777777" w:rsidR="00A81302" w:rsidRDefault="00BE4464" w:rsidP="00A81302">
      <w:pPr>
        <w:pStyle w:val="ListBullet"/>
      </w:pPr>
      <w:r>
        <w:t>the Better Approvals Program</w:t>
      </w:r>
      <w:r w:rsidR="00C04E01">
        <w:t>; and</w:t>
      </w:r>
    </w:p>
    <w:p w14:paraId="215CB2E9" w14:textId="7F8E976B" w:rsidR="00BE4464" w:rsidRDefault="00D9404C" w:rsidP="00A81302">
      <w:pPr>
        <w:pStyle w:val="ListBullet"/>
      </w:pPr>
      <w:r>
        <w:t>th</w:t>
      </w:r>
      <w:r w:rsidR="00BE4464">
        <w:t xml:space="preserve">e Regulator </w:t>
      </w:r>
      <w:r w:rsidR="00C04E01">
        <w:t xml:space="preserve">Improvement </w:t>
      </w:r>
      <w:r w:rsidR="00BE4464">
        <w:t>Pro</w:t>
      </w:r>
      <w:r>
        <w:t>gram</w:t>
      </w:r>
      <w:r w:rsidR="00C04E01">
        <w:t>.</w:t>
      </w:r>
    </w:p>
    <w:p w14:paraId="50C760D1" w14:textId="6835282A" w:rsidR="00CA6A47" w:rsidRDefault="00CA6A47" w:rsidP="00C004FC">
      <w:pPr>
        <w:pStyle w:val="ListBullet"/>
        <w:numPr>
          <w:ilvl w:val="0"/>
          <w:numId w:val="0"/>
        </w:numPr>
      </w:pPr>
      <w:r>
        <w:lastRenderedPageBreak/>
        <w:t xml:space="preserve">These initiatives will help the VBA to deliver improvements but the Panel notes that further support will be needed and </w:t>
      </w:r>
      <w:r w:rsidR="0054196B">
        <w:t xml:space="preserve">considers </w:t>
      </w:r>
      <w:r>
        <w:t>that the VBA’s funding mechanism</w:t>
      </w:r>
      <w:r w:rsidR="0054196B">
        <w:t>s</w:t>
      </w:r>
      <w:r>
        <w:t xml:space="preserve"> should be reviewed.</w:t>
      </w:r>
    </w:p>
    <w:p w14:paraId="1FF5E76D" w14:textId="1955D6BA" w:rsidR="003A7479" w:rsidRDefault="003A7479" w:rsidP="003A7479">
      <w:pPr>
        <w:pStyle w:val="Heading4"/>
        <w:numPr>
          <w:ilvl w:val="0"/>
          <w:numId w:val="0"/>
        </w:numPr>
        <w:ind w:left="567" w:hanging="567"/>
      </w:pPr>
      <w:r>
        <w:t xml:space="preserve">Rationale </w:t>
      </w:r>
    </w:p>
    <w:p w14:paraId="6E6207CE" w14:textId="305238AE" w:rsidR="000E7BDA" w:rsidRDefault="003A7479" w:rsidP="003A7479">
      <w:r>
        <w:t>A best practice regulator</w:t>
      </w:r>
      <w:r w:rsidR="00DC6C5C">
        <w:t xml:space="preserve"> </w:t>
      </w:r>
      <w:r w:rsidR="000E7BDA">
        <w:t xml:space="preserve">is </w:t>
      </w:r>
      <w:r>
        <w:t>focused on achieving</w:t>
      </w:r>
      <w:r w:rsidR="000E7BDA">
        <w:t xml:space="preserve"> regulatory practice by being</w:t>
      </w:r>
      <w:r w:rsidR="00613ECB">
        <w:t>:</w:t>
      </w:r>
    </w:p>
    <w:p w14:paraId="1B060775" w14:textId="0E42C1BF" w:rsidR="000E7BDA" w:rsidRPr="00613ECB" w:rsidRDefault="000E7BDA" w:rsidP="00613ECB">
      <w:pPr>
        <w:pStyle w:val="ListBullet"/>
      </w:pPr>
      <w:r w:rsidRPr="00613ECB">
        <w:rPr>
          <w:b/>
          <w:bCs/>
        </w:rPr>
        <w:t>Effective</w:t>
      </w:r>
      <w:r>
        <w:t xml:space="preserve"> in </w:t>
      </w:r>
      <w:r w:rsidR="00A93C47">
        <w:t>delivering its legislative requirements</w:t>
      </w:r>
      <w:r w:rsidR="00E5085C">
        <w:t>;</w:t>
      </w:r>
    </w:p>
    <w:p w14:paraId="5158D8D0" w14:textId="00B38C79" w:rsidR="000E7BDA" w:rsidRDefault="000E7BDA" w:rsidP="00613ECB">
      <w:pPr>
        <w:pStyle w:val="ListBullet"/>
      </w:pPr>
      <w:r w:rsidRPr="00613ECB">
        <w:rPr>
          <w:b/>
          <w:bCs/>
        </w:rPr>
        <w:t>Efficient</w:t>
      </w:r>
      <w:r>
        <w:t xml:space="preserve"> in doing so at a minimum cost</w:t>
      </w:r>
      <w:r w:rsidR="00E5085C">
        <w:t>;</w:t>
      </w:r>
    </w:p>
    <w:p w14:paraId="58827E13" w14:textId="3F16D8B2" w:rsidR="000E7BDA" w:rsidRDefault="000E7BDA" w:rsidP="00613ECB">
      <w:pPr>
        <w:pStyle w:val="ListBullet"/>
      </w:pPr>
      <w:r w:rsidRPr="00613ECB">
        <w:rPr>
          <w:b/>
          <w:bCs/>
        </w:rPr>
        <w:t>Proportionate</w:t>
      </w:r>
      <w:r>
        <w:t xml:space="preserve"> in how it responds to risks and threats</w:t>
      </w:r>
      <w:r w:rsidR="00E5085C">
        <w:t>;</w:t>
      </w:r>
    </w:p>
    <w:p w14:paraId="212B88EE" w14:textId="1840E121" w:rsidR="000E7BDA" w:rsidRDefault="000E7BDA" w:rsidP="00613ECB">
      <w:pPr>
        <w:pStyle w:val="ListBullet"/>
      </w:pPr>
      <w:r w:rsidRPr="00613ECB">
        <w:rPr>
          <w:b/>
          <w:bCs/>
        </w:rPr>
        <w:t>Flexible</w:t>
      </w:r>
      <w:r>
        <w:t xml:space="preserve"> to keep pace with modern technology and society</w:t>
      </w:r>
      <w:r w:rsidR="00E5085C">
        <w:t>;</w:t>
      </w:r>
    </w:p>
    <w:p w14:paraId="1E30C6C3" w14:textId="36B330C2" w:rsidR="000E7BDA" w:rsidRDefault="000E7BDA" w:rsidP="00613ECB">
      <w:pPr>
        <w:pStyle w:val="ListBullet"/>
      </w:pPr>
      <w:r w:rsidRPr="00613ECB">
        <w:rPr>
          <w:b/>
          <w:bCs/>
        </w:rPr>
        <w:t>Consistent</w:t>
      </w:r>
      <w:r>
        <w:t xml:space="preserve"> and able to treat similar situations fairly</w:t>
      </w:r>
      <w:r w:rsidR="00E5085C">
        <w:t>;</w:t>
      </w:r>
      <w:r>
        <w:t xml:space="preserve"> and</w:t>
      </w:r>
    </w:p>
    <w:p w14:paraId="6E9E796A" w14:textId="0E1C9960" w:rsidR="00E16956" w:rsidRDefault="000E7BDA" w:rsidP="00A7494A">
      <w:pPr>
        <w:pStyle w:val="ListBullet"/>
      </w:pPr>
      <w:r w:rsidRPr="00613ECB">
        <w:rPr>
          <w:b/>
          <w:bCs/>
        </w:rPr>
        <w:t>Clear</w:t>
      </w:r>
      <w:r>
        <w:t xml:space="preserve"> so it can be understood and followed.</w:t>
      </w:r>
      <w:r w:rsidR="00DA1EA9">
        <w:rPr>
          <w:rStyle w:val="FootnoteReference"/>
        </w:rPr>
        <w:footnoteReference w:id="64"/>
      </w:r>
    </w:p>
    <w:p w14:paraId="04C0FC4E" w14:textId="41A39768" w:rsidR="00F9662E" w:rsidRDefault="003A7479" w:rsidP="00F9662E">
      <w:r>
        <w:t xml:space="preserve">The Panel recognises that the VBA has a diverse range of </w:t>
      </w:r>
      <w:r w:rsidR="00730AC5">
        <w:t xml:space="preserve">regulatory </w:t>
      </w:r>
      <w:r>
        <w:t>functions</w:t>
      </w:r>
      <w:r w:rsidR="00730AC5">
        <w:t xml:space="preserve"> and responsibilities.</w:t>
      </w:r>
      <w:r>
        <w:t xml:space="preserve"> Many of these functions have been gradually added to the VBA over time and the </w:t>
      </w:r>
      <w:r w:rsidR="00EC6013">
        <w:t>regulator</w:t>
      </w:r>
      <w:r>
        <w:t xml:space="preserve"> has had to adapt its cap</w:t>
      </w:r>
      <w:r w:rsidRPr="002F0D8A">
        <w:t xml:space="preserve">abilities and </w:t>
      </w:r>
      <w:r>
        <w:t>resourcing levels</w:t>
      </w:r>
      <w:r w:rsidRPr="002F0D8A">
        <w:t xml:space="preserve"> to</w:t>
      </w:r>
      <w:r>
        <w:t xml:space="preserve"> meet these new demands. </w:t>
      </w:r>
    </w:p>
    <w:p w14:paraId="2485801C" w14:textId="242EA8ED" w:rsidR="0010261D" w:rsidRDefault="0010261D" w:rsidP="0010261D">
      <w:r>
        <w:t>Despite these efforts, stakeholders express ongoing concerns with the VBA’s regulatory approach, priorities, responsiveness, and level of technical expertise. The Panel believes that some of these concerns have started to be addressed and can be further improved through formalising the role of the OSBS. The Panel also recommends that the VBA builds on the programs and initiatives underway that have been highlighted by stakeholders as improvements such as better targeting of the P</w:t>
      </w:r>
      <w:r w:rsidR="001A6236">
        <w:t xml:space="preserve">roactive </w:t>
      </w:r>
      <w:r>
        <w:t>I</w:t>
      </w:r>
      <w:r w:rsidR="001A6236">
        <w:t xml:space="preserve">nspection </w:t>
      </w:r>
      <w:r>
        <w:t>P</w:t>
      </w:r>
      <w:r w:rsidR="001A6236">
        <w:t>rogram (</w:t>
      </w:r>
      <w:r>
        <w:t>PIP</w:t>
      </w:r>
      <w:r w:rsidR="001A6236">
        <w:t>)</w:t>
      </w:r>
      <w:r>
        <w:t xml:space="preserve"> program to more complex and high</w:t>
      </w:r>
      <w:r w:rsidR="00DF1AB2">
        <w:t>-</w:t>
      </w:r>
      <w:r>
        <w:t>risk residential apartments.</w:t>
      </w:r>
    </w:p>
    <w:p w14:paraId="55A41550" w14:textId="08F6A083" w:rsidR="00E103D6" w:rsidRDefault="00F9662E" w:rsidP="003B60B9">
      <w:pPr>
        <w:pStyle w:val="Level3heading"/>
        <w:ind w:left="1418" w:hanging="851"/>
      </w:pPr>
      <w:bookmarkStart w:id="34" w:name="_Hlk78373983"/>
      <w:r>
        <w:t xml:space="preserve">Recommendation </w:t>
      </w:r>
      <w:r w:rsidR="003E71D9">
        <w:t>1</w:t>
      </w:r>
      <w:r w:rsidR="00096CCD">
        <w:t>2</w:t>
      </w:r>
      <w:r>
        <w:t xml:space="preserve"> | </w:t>
      </w:r>
      <w:r w:rsidR="000936EE">
        <w:t xml:space="preserve">Modernise legislative </w:t>
      </w:r>
      <w:r w:rsidR="006E593B" w:rsidRPr="006E593B">
        <w:t xml:space="preserve">schemes and regulate governance and operations for </w:t>
      </w:r>
      <w:r w:rsidR="00E02DCC">
        <w:t>architects and design practitioners</w:t>
      </w:r>
      <w:r w:rsidR="006E593B" w:rsidRPr="006E593B">
        <w:t xml:space="preserve"> to ensure alignment with best practice and that qualification requirements include a focus on compliance with current regulatory settings </w:t>
      </w:r>
    </w:p>
    <w:bookmarkEnd w:id="34"/>
    <w:p w14:paraId="7A5CFA5B" w14:textId="66312C6D" w:rsidR="00A9072D" w:rsidRDefault="00A9072D" w:rsidP="00A9072D">
      <w:pPr>
        <w:pStyle w:val="Heading4"/>
        <w:numPr>
          <w:ilvl w:val="0"/>
          <w:numId w:val="0"/>
        </w:numPr>
        <w:ind w:left="567" w:hanging="567"/>
      </w:pPr>
      <w:r>
        <w:t>Description</w:t>
      </w:r>
    </w:p>
    <w:p w14:paraId="02F62AEA" w14:textId="11C3836D" w:rsidR="001B1D60" w:rsidRDefault="00A9072D" w:rsidP="00A9072D">
      <w:r>
        <w:t>The Panel recommends that</w:t>
      </w:r>
      <w:r w:rsidR="002C0FD1">
        <w:t xml:space="preserve"> the legislative </w:t>
      </w:r>
      <w:r w:rsidR="00FA3560">
        <w:t>scheme</w:t>
      </w:r>
      <w:r w:rsidR="00530EFF">
        <w:t xml:space="preserve"> </w:t>
      </w:r>
      <w:r w:rsidR="002C0FD1">
        <w:t xml:space="preserve">governing the registration and regulation of architects </w:t>
      </w:r>
      <w:r w:rsidR="00E02DCC">
        <w:t xml:space="preserve">and design practitioners </w:t>
      </w:r>
      <w:r w:rsidR="00C81572">
        <w:t xml:space="preserve">be modernised to </w:t>
      </w:r>
      <w:r w:rsidR="00A87CB4">
        <w:t xml:space="preserve">ensure alignment with contemporary best practice regulatory settings. </w:t>
      </w:r>
      <w:r w:rsidR="0054467A">
        <w:t xml:space="preserve">Modernising </w:t>
      </w:r>
      <w:r w:rsidR="003F55C7">
        <w:t xml:space="preserve">the </w:t>
      </w:r>
      <w:r w:rsidR="0054467A">
        <w:t xml:space="preserve">legislative framework and institutional arrangements </w:t>
      </w:r>
      <w:r w:rsidR="00413907">
        <w:t>should be informed by several key principles</w:t>
      </w:r>
      <w:r w:rsidR="00D44872">
        <w:t xml:space="preserve">. </w:t>
      </w:r>
    </w:p>
    <w:p w14:paraId="0F7B865F" w14:textId="7C3B1DE1" w:rsidR="00A9072D" w:rsidRDefault="00C736A5" w:rsidP="00A9072D">
      <w:r>
        <w:t>The</w:t>
      </w:r>
      <w:r w:rsidR="00D44872">
        <w:t xml:space="preserve"> regulatory framework for architects should provide for: </w:t>
      </w:r>
    </w:p>
    <w:p w14:paraId="20E10F8C" w14:textId="3F7F40F8" w:rsidR="000936EE" w:rsidRPr="000936EE" w:rsidRDefault="000936EE" w:rsidP="00A87CB4">
      <w:pPr>
        <w:pStyle w:val="ListBullet"/>
      </w:pPr>
      <w:r w:rsidRPr="000936EE">
        <w:t>clear lines of accountability</w:t>
      </w:r>
      <w:r w:rsidR="00530EFF">
        <w:t xml:space="preserve"> for </w:t>
      </w:r>
      <w:r w:rsidR="00CF620E">
        <w:t xml:space="preserve">practitioners </w:t>
      </w:r>
      <w:r w:rsidR="00530EFF">
        <w:t>undertaking design work</w:t>
      </w:r>
      <w:r w:rsidR="00E5085C">
        <w:t>;</w:t>
      </w:r>
    </w:p>
    <w:p w14:paraId="23CF89CF" w14:textId="7547A162" w:rsidR="00531A0F" w:rsidRDefault="00AB7915" w:rsidP="00A87CB4">
      <w:pPr>
        <w:pStyle w:val="ListBullet"/>
      </w:pPr>
      <w:r>
        <w:t xml:space="preserve">appropriate </w:t>
      </w:r>
      <w:r w:rsidR="004D1CBE">
        <w:t>institutional</w:t>
      </w:r>
      <w:r w:rsidR="003F2D07">
        <w:t xml:space="preserve"> </w:t>
      </w:r>
      <w:r w:rsidR="00D8491A">
        <w:t xml:space="preserve">and governance </w:t>
      </w:r>
      <w:r w:rsidR="003F2D07">
        <w:t>mechanisms to ensure</w:t>
      </w:r>
      <w:r w:rsidR="004D1CBE">
        <w:t xml:space="preserve"> </w:t>
      </w:r>
      <w:r>
        <w:t>independence of regulatory decision-making from industry</w:t>
      </w:r>
      <w:r w:rsidR="00E5085C">
        <w:t>;</w:t>
      </w:r>
    </w:p>
    <w:p w14:paraId="345729F0" w14:textId="1C51113E" w:rsidR="00056CB4" w:rsidRDefault="00056CB4" w:rsidP="00A87CB4">
      <w:pPr>
        <w:pStyle w:val="ListBullet"/>
      </w:pPr>
      <w:r>
        <w:lastRenderedPageBreak/>
        <w:t xml:space="preserve">improving </w:t>
      </w:r>
      <w:r w:rsidR="00381840">
        <w:t>ability to share information and regulatory intelligence to support risk-based and intelligence-led regulatory decision making</w:t>
      </w:r>
      <w:r w:rsidR="00E5085C">
        <w:t>;</w:t>
      </w:r>
    </w:p>
    <w:p w14:paraId="23219F5A" w14:textId="1007C63C" w:rsidR="00182DD5" w:rsidRDefault="00531A0F" w:rsidP="001D79CC">
      <w:pPr>
        <w:pStyle w:val="ListBullet"/>
      </w:pPr>
      <w:r>
        <w:t>robust measures to monitor and enforce compliance with statutory requirements</w:t>
      </w:r>
      <w:r w:rsidR="00E5085C">
        <w:t>;</w:t>
      </w:r>
      <w:r w:rsidR="00E6733F">
        <w:t xml:space="preserve"> </w:t>
      </w:r>
    </w:p>
    <w:p w14:paraId="50CE9CEE" w14:textId="2638CB9C" w:rsidR="00BF06E3" w:rsidRDefault="00182DD5" w:rsidP="00542CAD">
      <w:pPr>
        <w:pStyle w:val="ListBullet"/>
      </w:pPr>
      <w:r>
        <w:t xml:space="preserve">regulated competence requirements relating to NCC compliance and contractual arrangements (such as </w:t>
      </w:r>
      <w:r w:rsidR="008C0387">
        <w:t>d</w:t>
      </w:r>
      <w:r>
        <w:t xml:space="preserve">esign and </w:t>
      </w:r>
      <w:r w:rsidR="008C0387">
        <w:t>c</w:t>
      </w:r>
      <w:r>
        <w:t>onstruct)</w:t>
      </w:r>
      <w:r w:rsidR="00165B5C">
        <w:t>; and</w:t>
      </w:r>
    </w:p>
    <w:p w14:paraId="45DA02E6" w14:textId="4C4AF8F3" w:rsidR="00542CAD" w:rsidRDefault="00B559B1" w:rsidP="00542CAD">
      <w:pPr>
        <w:pStyle w:val="ListBullet"/>
      </w:pPr>
      <w:r>
        <w:t>r</w:t>
      </w:r>
      <w:r w:rsidR="00BF06E3">
        <w:t>egular mandatory CPD on the NCC</w:t>
      </w:r>
      <w:r w:rsidR="00165B5C">
        <w:t>.</w:t>
      </w:r>
    </w:p>
    <w:p w14:paraId="2E0587B7" w14:textId="108A58A1" w:rsidR="008F1B75" w:rsidRDefault="00637C0B" w:rsidP="00DA1EA9">
      <w:r>
        <w:t xml:space="preserve">The Panel considers that </w:t>
      </w:r>
      <w:r w:rsidR="007E69CE">
        <w:t xml:space="preserve">this recommendation should be implemented through the following changes: </w:t>
      </w:r>
    </w:p>
    <w:p w14:paraId="0BCBECB6" w14:textId="320F6333" w:rsidR="009F1857" w:rsidRDefault="007E69CE" w:rsidP="00E5085C">
      <w:pPr>
        <w:pStyle w:val="ListBullet"/>
      </w:pPr>
      <w:r>
        <w:t>Improve</w:t>
      </w:r>
      <w:r w:rsidR="00FA3560">
        <w:t>ments to</w:t>
      </w:r>
      <w:r>
        <w:t xml:space="preserve"> the ARBV’s regulatory practice</w:t>
      </w:r>
      <w:r w:rsidR="00802D24">
        <w:t xml:space="preserve">. </w:t>
      </w:r>
      <w:r w:rsidR="00802D24" w:rsidRPr="00802D24">
        <w:t xml:space="preserve">This would include </w:t>
      </w:r>
      <w:r w:rsidR="009D0BB0">
        <w:t>adoption of</w:t>
      </w:r>
      <w:r w:rsidR="00802D24" w:rsidRPr="00802D24">
        <w:t xml:space="preserve"> systems, resources, intelligence, and processes to meaningfully embed a risk-based approach to regulatory practice. This would also include broadening </w:t>
      </w:r>
      <w:r w:rsidR="00D307FA">
        <w:t>the</w:t>
      </w:r>
      <w:r w:rsidR="00802D24" w:rsidRPr="00802D24">
        <w:t xml:space="preserve"> focus of compliance and enforcement activity </w:t>
      </w:r>
      <w:r w:rsidR="006D2354">
        <w:t xml:space="preserve">and </w:t>
      </w:r>
      <w:r w:rsidR="00820A03">
        <w:t>strengthen</w:t>
      </w:r>
      <w:r w:rsidR="00E10ACE">
        <w:t>ing</w:t>
      </w:r>
      <w:r w:rsidR="00820A03">
        <w:t xml:space="preserve"> information sharing</w:t>
      </w:r>
      <w:r w:rsidR="00E14DF3">
        <w:t xml:space="preserve"> with other regulators and agencies</w:t>
      </w:r>
      <w:r w:rsidR="00945C37">
        <w:t>.</w:t>
      </w:r>
      <w:r w:rsidR="00E14DF3">
        <w:t xml:space="preserve"> </w:t>
      </w:r>
      <w:r w:rsidR="00405462">
        <w:t>This should align with the Minister’s</w:t>
      </w:r>
      <w:r w:rsidR="00760389">
        <w:t xml:space="preserve"> 2019</w:t>
      </w:r>
      <w:r w:rsidR="00405462">
        <w:t xml:space="preserve"> Statement of Expectations</w:t>
      </w:r>
      <w:r w:rsidR="00405462">
        <w:rPr>
          <w:rStyle w:val="FootnoteReference"/>
        </w:rPr>
        <w:footnoteReference w:id="65"/>
      </w:r>
      <w:r w:rsidR="007C1FDF">
        <w:t xml:space="preserve"> and ensure that changes recommended have been fully implemented. </w:t>
      </w:r>
      <w:r w:rsidR="00CA6A47">
        <w:t xml:space="preserve">Further it is important that the composition of the ARBV Board is skills based. </w:t>
      </w:r>
    </w:p>
    <w:p w14:paraId="2E8D64D0" w14:textId="511A7CB1" w:rsidR="009F1857" w:rsidRPr="001D79CC" w:rsidRDefault="009F1857" w:rsidP="00E5085C">
      <w:pPr>
        <w:pStyle w:val="ListBullet"/>
      </w:pPr>
      <w:r>
        <w:t xml:space="preserve">Require architects registered with the ARBV working on </w:t>
      </w:r>
      <w:r w:rsidR="00953C55">
        <w:t>medium, high and very</w:t>
      </w:r>
      <w:r w:rsidR="00EF0393">
        <w:t>-</w:t>
      </w:r>
      <w:r w:rsidR="00953C55">
        <w:t>high</w:t>
      </w:r>
      <w:r w:rsidR="00EF0393">
        <w:t xml:space="preserve"> </w:t>
      </w:r>
      <w:r w:rsidR="00953C55">
        <w:t>complexity building projects</w:t>
      </w:r>
      <w:r>
        <w:t xml:space="preserve"> to be endorsed by</w:t>
      </w:r>
      <w:r w:rsidR="005528DE">
        <w:t xml:space="preserve"> the </w:t>
      </w:r>
      <w:r>
        <w:t>VBA</w:t>
      </w:r>
      <w:r w:rsidR="00690138">
        <w:t xml:space="preserve"> to en</w:t>
      </w:r>
      <w:r w:rsidR="005528DE">
        <w:t xml:space="preserve">able </w:t>
      </w:r>
      <w:r w:rsidR="001967CC">
        <w:t>monitor</w:t>
      </w:r>
      <w:r w:rsidR="00690138">
        <w:t>ing</w:t>
      </w:r>
      <w:r w:rsidR="009856E7">
        <w:t xml:space="preserve"> </w:t>
      </w:r>
      <w:r w:rsidR="001967CC">
        <w:t xml:space="preserve">and enforcement </w:t>
      </w:r>
      <w:r w:rsidR="00690138">
        <w:t xml:space="preserve">of </w:t>
      </w:r>
      <w:r w:rsidR="001967CC">
        <w:t xml:space="preserve">compliance </w:t>
      </w:r>
      <w:r>
        <w:t>(</w:t>
      </w:r>
      <w:r w:rsidR="00C97638">
        <w:t>akin</w:t>
      </w:r>
      <w:r>
        <w:t xml:space="preserve"> to </w:t>
      </w:r>
      <w:r w:rsidR="00B34FB1">
        <w:t xml:space="preserve">the </w:t>
      </w:r>
      <w:r w:rsidR="00C97638">
        <w:t xml:space="preserve">new registration </w:t>
      </w:r>
      <w:r w:rsidR="00B34FB1">
        <w:t>scheme for engineers)</w:t>
      </w:r>
      <w:r w:rsidR="00EE64F5">
        <w:t>.</w:t>
      </w:r>
      <w:r w:rsidR="00486C04">
        <w:rPr>
          <w:rStyle w:val="FootnoteReference"/>
        </w:rPr>
        <w:footnoteReference w:id="66"/>
      </w:r>
      <w:r w:rsidR="00B34FB1">
        <w:t xml:space="preserve"> This subset of architects would then be subject to </w:t>
      </w:r>
      <w:r w:rsidR="004D31C4">
        <w:t xml:space="preserve">regulatory oversight and discipline under the Building Act for work undertaken on </w:t>
      </w:r>
      <w:r w:rsidR="00321080">
        <w:t xml:space="preserve">residential apartment </w:t>
      </w:r>
      <w:r w:rsidR="004D31C4">
        <w:t>building</w:t>
      </w:r>
      <w:r w:rsidR="00DA02DC">
        <w:t xml:space="preserve"> projects</w:t>
      </w:r>
      <w:r w:rsidR="004D31C4">
        <w:t>.</w:t>
      </w:r>
      <w:r w:rsidR="00043798">
        <w:rPr>
          <w:rStyle w:val="FootnoteReference"/>
        </w:rPr>
        <w:footnoteReference w:id="67"/>
      </w:r>
      <w:r w:rsidR="004178FE">
        <w:t xml:space="preserve"> </w:t>
      </w:r>
    </w:p>
    <w:p w14:paraId="5BD153F5" w14:textId="6FEA4C78" w:rsidR="00945C37" w:rsidRDefault="00043798" w:rsidP="00043798">
      <w:pPr>
        <w:pStyle w:val="ListBullet"/>
        <w:numPr>
          <w:ilvl w:val="0"/>
          <w:numId w:val="0"/>
        </w:numPr>
      </w:pPr>
      <w:r>
        <w:t>The Panel also recommends the</w:t>
      </w:r>
      <w:r w:rsidR="007C6658">
        <w:t xml:space="preserve"> Victorian</w:t>
      </w:r>
      <w:r>
        <w:t xml:space="preserve"> </w:t>
      </w:r>
      <w:r w:rsidR="00AE7016">
        <w:t>G</w:t>
      </w:r>
      <w:r>
        <w:t xml:space="preserve">overnment consider further </w:t>
      </w:r>
      <w:r w:rsidR="00803361">
        <w:t xml:space="preserve">longer-term </w:t>
      </w:r>
      <w:r>
        <w:t>changes to support a</w:t>
      </w:r>
      <w:r w:rsidR="00EB15D4">
        <w:t xml:space="preserve"> modernised legislative framework that enables </w:t>
      </w:r>
      <w:r w:rsidR="00D25551">
        <w:t xml:space="preserve">a </w:t>
      </w:r>
      <w:r w:rsidR="00EB15D4">
        <w:t xml:space="preserve">consistent regulatory approach for all design practitioners. </w:t>
      </w:r>
      <w:r w:rsidR="00A93C47">
        <w:t>These could include:</w:t>
      </w:r>
      <w:r w:rsidR="00945C37">
        <w:t xml:space="preserve"> </w:t>
      </w:r>
    </w:p>
    <w:p w14:paraId="25C382A7" w14:textId="5F75ABC1" w:rsidR="00D743C4" w:rsidRPr="0098392E" w:rsidRDefault="00945C37" w:rsidP="00D743C4">
      <w:pPr>
        <w:pStyle w:val="ListBullet"/>
      </w:pPr>
      <w:r>
        <w:t>Expand</w:t>
      </w:r>
      <w:r w:rsidR="00AE7016">
        <w:t>ing</w:t>
      </w:r>
      <w:r>
        <w:t xml:space="preserve"> the </w:t>
      </w:r>
      <w:r w:rsidR="004F5826">
        <w:t>endorsement</w:t>
      </w:r>
      <w:r>
        <w:t xml:space="preserve"> </w:t>
      </w:r>
      <w:r w:rsidR="00EB15D4">
        <w:t xml:space="preserve">requirements (proposed </w:t>
      </w:r>
      <w:r w:rsidR="00A55276">
        <w:t xml:space="preserve">above) </w:t>
      </w:r>
      <w:r w:rsidR="00D743C4">
        <w:t xml:space="preserve">to </w:t>
      </w:r>
      <w:r w:rsidR="00EB15D4">
        <w:t xml:space="preserve">all registered architects. This would introduce </w:t>
      </w:r>
      <w:r w:rsidR="00EE4F1F">
        <w:t xml:space="preserve">a co-regulatory model for architects where </w:t>
      </w:r>
      <w:r w:rsidR="00EE4F1F" w:rsidRPr="00F056AA">
        <w:t>ARBV would retain its role in registration of architects, approvals and course accreditation</w:t>
      </w:r>
      <w:r w:rsidR="00F056AA" w:rsidRPr="00F056AA">
        <w:t>. The VBA would undertake compliance monitoring and enforcement functions relating to architects under the Building Act</w:t>
      </w:r>
      <w:r w:rsidR="003068C3">
        <w:t>.</w:t>
      </w:r>
    </w:p>
    <w:p w14:paraId="4EB9149D" w14:textId="2EE30CE5" w:rsidR="00A93C47" w:rsidRDefault="00A93C47" w:rsidP="00A93C47">
      <w:pPr>
        <w:pStyle w:val="ListBullet"/>
      </w:pPr>
      <w:r>
        <w:t xml:space="preserve">Undertaking a review of the Architects Act to </w:t>
      </w:r>
      <w:r w:rsidR="00DA5311">
        <w:t>consider</w:t>
      </w:r>
      <w:r>
        <w:t xml:space="preserve"> the legislative framework regulating architects</w:t>
      </w:r>
      <w:r w:rsidR="00DA5311">
        <w:t xml:space="preserve"> and whether it meets contemporary expectations and practice</w:t>
      </w:r>
      <w:r>
        <w:t xml:space="preserve">. </w:t>
      </w:r>
      <w:r>
        <w:rPr>
          <w:rStyle w:val="FootnoteReference"/>
        </w:rPr>
        <w:footnoteReference w:id="68"/>
      </w:r>
      <w:r>
        <w:t xml:space="preserve"> </w:t>
      </w:r>
    </w:p>
    <w:p w14:paraId="5F31ADF9" w14:textId="72801ADA" w:rsidR="00DF38C4" w:rsidRPr="001D79CC" w:rsidRDefault="00DA5311" w:rsidP="00DF38C4">
      <w:pPr>
        <w:pStyle w:val="ListBullet"/>
      </w:pPr>
      <w:r>
        <w:t>The consideration of the benefits of i</w:t>
      </w:r>
      <w:r w:rsidR="00EB15D4">
        <w:t>ntegrating the</w:t>
      </w:r>
      <w:r w:rsidR="00F056AA" w:rsidRPr="0098392E">
        <w:t xml:space="preserve"> ARBV’s functions </w:t>
      </w:r>
      <w:r w:rsidR="00DF38C4">
        <w:t>into</w:t>
      </w:r>
      <w:r w:rsidR="00F056AA" w:rsidRPr="0098392E">
        <w:t xml:space="preserve"> the Building Act </w:t>
      </w:r>
      <w:r>
        <w:t>with</w:t>
      </w:r>
      <w:r w:rsidR="00F056AA" w:rsidRPr="0098392E">
        <w:t xml:space="preserve"> the VBA </w:t>
      </w:r>
      <w:r>
        <w:t xml:space="preserve">taking over the responsibility for </w:t>
      </w:r>
      <w:r w:rsidR="001B076E">
        <w:t xml:space="preserve">registration, monitoring and enforcement of architects. </w:t>
      </w:r>
    </w:p>
    <w:p w14:paraId="5BFD2A72" w14:textId="07238E17" w:rsidR="000C74C0" w:rsidRDefault="000C74C0" w:rsidP="000C74C0">
      <w:pPr>
        <w:pStyle w:val="ListBullet"/>
        <w:numPr>
          <w:ilvl w:val="0"/>
          <w:numId w:val="0"/>
        </w:numPr>
      </w:pPr>
    </w:p>
    <w:p w14:paraId="5BFD6381" w14:textId="77777777" w:rsidR="00A9072D" w:rsidRDefault="00A9072D" w:rsidP="00A9072D">
      <w:pPr>
        <w:pStyle w:val="Heading4"/>
        <w:numPr>
          <w:ilvl w:val="0"/>
          <w:numId w:val="0"/>
        </w:numPr>
        <w:ind w:left="567" w:hanging="567"/>
      </w:pPr>
      <w:r>
        <w:t xml:space="preserve">Rationale </w:t>
      </w:r>
    </w:p>
    <w:p w14:paraId="48F342A8" w14:textId="28DE32C4" w:rsidR="006F3CF0" w:rsidRDefault="00531A0F" w:rsidP="003C48E6">
      <w:r>
        <w:t xml:space="preserve">The </w:t>
      </w:r>
      <w:r w:rsidR="00DE7ACE">
        <w:t>current</w:t>
      </w:r>
      <w:r>
        <w:t xml:space="preserve"> fragmented approach to the regulation of design practitioners has a range of adverse impacts, as noted in section </w:t>
      </w:r>
      <w:r w:rsidR="004E3C81">
        <w:fldChar w:fldCharType="begin"/>
      </w:r>
      <w:r w:rsidR="004E3C81">
        <w:instrText xml:space="preserve"> REF _Ref76576408 \r \h </w:instrText>
      </w:r>
      <w:r w:rsidR="004E3C81">
        <w:fldChar w:fldCharType="separate"/>
      </w:r>
      <w:r w:rsidR="00FE6A1E">
        <w:t>5.1.2</w:t>
      </w:r>
      <w:r w:rsidR="004E3C81">
        <w:fldChar w:fldCharType="end"/>
      </w:r>
      <w:r w:rsidR="00534A3D">
        <w:t xml:space="preserve">. Modernising the legislative framework and </w:t>
      </w:r>
      <w:r w:rsidR="00D67C1A">
        <w:t xml:space="preserve">institutional arrangements for architects could </w:t>
      </w:r>
      <w:r w:rsidR="00827DCA">
        <w:t xml:space="preserve">support improved regulatory outcomes </w:t>
      </w:r>
      <w:r w:rsidR="005B3F6D">
        <w:t xml:space="preserve">by breaking down regulatory siloes and </w:t>
      </w:r>
      <w:r w:rsidR="00EC2280">
        <w:t>ensuring a regulatory framework that reflects increasingly connected design and construction industries.</w:t>
      </w:r>
      <w:r w:rsidR="00C422AB">
        <w:t xml:space="preserve"> </w:t>
      </w:r>
      <w:r w:rsidR="006F7E3E">
        <w:t xml:space="preserve">This could </w:t>
      </w:r>
      <w:r w:rsidR="001A697D">
        <w:t xml:space="preserve">also </w:t>
      </w:r>
      <w:r w:rsidR="006F7E3E">
        <w:t>enable improved sharing of information</w:t>
      </w:r>
      <w:r w:rsidR="000F3756">
        <w:t xml:space="preserve"> </w:t>
      </w:r>
      <w:r w:rsidR="001A697D">
        <w:t xml:space="preserve">and reduce administrative inefficiencies that </w:t>
      </w:r>
      <w:r w:rsidR="008078FA">
        <w:t xml:space="preserve">result from fragmented arrangements. </w:t>
      </w:r>
    </w:p>
    <w:p w14:paraId="3F42ACAB" w14:textId="77777777" w:rsidR="006F3CF0" w:rsidRDefault="006F3CF0">
      <w:r>
        <w:br w:type="page"/>
      </w:r>
    </w:p>
    <w:p w14:paraId="4023CF4A" w14:textId="7A0EB1DD" w:rsidR="00461244" w:rsidRDefault="006F3CF0" w:rsidP="003C48E6">
      <w:r>
        <w:rPr>
          <w:noProof/>
        </w:rPr>
        <w:drawing>
          <wp:anchor distT="0" distB="0" distL="114300" distR="114300" simplePos="0" relativeHeight="251658245" behindDoc="0" locked="0" layoutInCell="1" allowOverlap="1" wp14:anchorId="6898D777" wp14:editId="7DCC5AE5">
            <wp:simplePos x="0" y="0"/>
            <wp:positionH relativeFrom="page">
              <wp:align>right</wp:align>
            </wp:positionH>
            <wp:positionV relativeFrom="paragraph">
              <wp:posOffset>-999770</wp:posOffset>
            </wp:positionV>
            <wp:extent cx="7581014" cy="10718478"/>
            <wp:effectExtent l="0" t="0" r="1270" b="6985"/>
            <wp:wrapNone/>
            <wp:docPr id="33" name="Picture 3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diagram&#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581014" cy="10718478"/>
                    </a:xfrm>
                    <a:prstGeom prst="rect">
                      <a:avLst/>
                    </a:prstGeom>
                  </pic:spPr>
                </pic:pic>
              </a:graphicData>
            </a:graphic>
            <wp14:sizeRelH relativeFrom="margin">
              <wp14:pctWidth>0</wp14:pctWidth>
            </wp14:sizeRelH>
            <wp14:sizeRelV relativeFrom="margin">
              <wp14:pctHeight>0</wp14:pctHeight>
            </wp14:sizeRelV>
          </wp:anchor>
        </w:drawing>
      </w:r>
    </w:p>
    <w:p w14:paraId="545A92B5" w14:textId="77777777" w:rsidR="003C48E6" w:rsidRDefault="003C48E6" w:rsidP="003C48E6">
      <w:pPr>
        <w:pStyle w:val="BodyText"/>
      </w:pPr>
    </w:p>
    <w:p w14:paraId="2D12CAFD" w14:textId="5A7786C8" w:rsidR="003C48E6" w:rsidRDefault="003C48E6" w:rsidP="00FC268E">
      <w:pPr>
        <w:pStyle w:val="BodyText"/>
      </w:pPr>
    </w:p>
    <w:p w14:paraId="3441F061" w14:textId="77777777" w:rsidR="00FC268E" w:rsidRDefault="00FC268E" w:rsidP="006B49B2">
      <w:pPr>
        <w:pStyle w:val="BodyText"/>
      </w:pPr>
    </w:p>
    <w:p w14:paraId="4682A7CA" w14:textId="77777777" w:rsidR="00FC268E" w:rsidRPr="00FC268E" w:rsidRDefault="00FC268E" w:rsidP="00FC268E"/>
    <w:p w14:paraId="6C33134F" w14:textId="2E988397" w:rsidR="006B49B2" w:rsidRDefault="006B49B2" w:rsidP="006F3CF0"/>
    <w:p w14:paraId="56EC9769" w14:textId="6A3C799F" w:rsidR="006D3D48" w:rsidRDefault="006D3D48" w:rsidP="006D3D48">
      <w:pPr>
        <w:pStyle w:val="Heading1"/>
      </w:pPr>
      <w:bookmarkStart w:id="35" w:name="_Toc78895696"/>
      <w:r>
        <w:t>Building approvals</w:t>
      </w:r>
      <w:bookmarkEnd w:id="35"/>
    </w:p>
    <w:p w14:paraId="4D798776" w14:textId="74265411" w:rsidR="006D3D48" w:rsidRDefault="006D3D48" w:rsidP="00907AAC">
      <w:pPr>
        <w:pStyle w:val="BodyText1"/>
        <w:rPr>
          <w:rFonts w:ascii="Arial" w:hAnsi="Arial" w:cs="Arial"/>
          <w:b/>
          <w:bCs/>
          <w:sz w:val="24"/>
          <w:szCs w:val="24"/>
        </w:rPr>
      </w:pPr>
      <w:r w:rsidRPr="00907AAC">
        <w:rPr>
          <w:rFonts w:ascii="Arial" w:hAnsi="Arial" w:cs="Arial"/>
          <w:sz w:val="24"/>
          <w:szCs w:val="24"/>
        </w:rPr>
        <w:t>Building approvals are regulatory processes which aim to ensure that building works comply with relevant legislation</w:t>
      </w:r>
      <w:r w:rsidR="0017716C" w:rsidRPr="00907AAC">
        <w:rPr>
          <w:rFonts w:ascii="Arial" w:hAnsi="Arial" w:cs="Arial"/>
          <w:sz w:val="24"/>
          <w:szCs w:val="24"/>
        </w:rPr>
        <w:t>,</w:t>
      </w:r>
      <w:r w:rsidRPr="00907AAC">
        <w:rPr>
          <w:rFonts w:ascii="Arial" w:hAnsi="Arial" w:cs="Arial"/>
          <w:sz w:val="24"/>
          <w:szCs w:val="24"/>
        </w:rPr>
        <w:t xml:space="preserve"> </w:t>
      </w:r>
      <w:r w:rsidR="001C4697" w:rsidRPr="00907AAC">
        <w:rPr>
          <w:rFonts w:ascii="Arial" w:hAnsi="Arial" w:cs="Arial"/>
          <w:sz w:val="24"/>
          <w:szCs w:val="24"/>
        </w:rPr>
        <w:t>regulation</w:t>
      </w:r>
      <w:r w:rsidR="00985499">
        <w:rPr>
          <w:rFonts w:ascii="Arial" w:hAnsi="Arial" w:cs="Arial"/>
          <w:sz w:val="24"/>
          <w:szCs w:val="24"/>
        </w:rPr>
        <w:t>s</w:t>
      </w:r>
      <w:r w:rsidRPr="00907AAC">
        <w:rPr>
          <w:rFonts w:ascii="Arial" w:hAnsi="Arial" w:cs="Arial"/>
          <w:sz w:val="24"/>
          <w:szCs w:val="24"/>
        </w:rPr>
        <w:t xml:space="preserve"> and meet prescribed standards of building safety and quality. The approvals process includes several safeguards across the building lifecycle</w:t>
      </w:r>
      <w:r w:rsidRPr="00907AAC">
        <w:rPr>
          <w:rStyle w:val="FootnoteReference"/>
          <w:rFonts w:ascii="Arial" w:hAnsi="Arial" w:cs="Arial"/>
          <w:sz w:val="24"/>
          <w:szCs w:val="24"/>
        </w:rPr>
        <w:footnoteReference w:id="69"/>
      </w:r>
      <w:r w:rsidRPr="00907AAC">
        <w:rPr>
          <w:rFonts w:ascii="Arial" w:hAnsi="Arial" w:cs="Arial"/>
          <w:sz w:val="24"/>
          <w:szCs w:val="24"/>
        </w:rPr>
        <w:t xml:space="preserve"> that provide checks and balances at key stages during building design, construction, and maintenance. These safeguards play a crucial role in ensuring that the built environment in Victoria supports the safety and health of people who live in </w:t>
      </w:r>
      <w:r w:rsidRPr="002673E9">
        <w:rPr>
          <w:rFonts w:ascii="Arial" w:hAnsi="Arial" w:cs="Arial"/>
          <w:sz w:val="24"/>
          <w:szCs w:val="24"/>
        </w:rPr>
        <w:t xml:space="preserve">and use buildings. </w:t>
      </w:r>
      <w:r w:rsidR="007C1BA4" w:rsidRPr="002673E9">
        <w:rPr>
          <w:rFonts w:ascii="Arial" w:hAnsi="Arial" w:cs="Arial"/>
          <w:sz w:val="24"/>
          <w:szCs w:val="24"/>
        </w:rPr>
        <w:t>The key issues and recommendations for this chapter are in</w:t>
      </w:r>
      <w:r w:rsidR="00907AAC" w:rsidRPr="002673E9">
        <w:rPr>
          <w:rFonts w:ascii="Arial" w:hAnsi="Arial" w:cs="Arial"/>
          <w:sz w:val="24"/>
          <w:szCs w:val="24"/>
        </w:rPr>
        <w:t xml:space="preserve"> </w:t>
      </w:r>
      <w:r w:rsidR="002673E9" w:rsidRPr="002673E9">
        <w:rPr>
          <w:rFonts w:ascii="Arial" w:hAnsi="Arial" w:cs="Arial"/>
          <w:sz w:val="24"/>
          <w:szCs w:val="24"/>
        </w:rPr>
        <w:fldChar w:fldCharType="begin"/>
      </w:r>
      <w:r w:rsidR="002673E9" w:rsidRPr="002673E9">
        <w:rPr>
          <w:rFonts w:ascii="Arial" w:hAnsi="Arial" w:cs="Arial"/>
          <w:sz w:val="24"/>
          <w:szCs w:val="24"/>
        </w:rPr>
        <w:instrText xml:space="preserve"> REF _Ref77086531 \h  \* MERGEFORMAT </w:instrText>
      </w:r>
      <w:r w:rsidR="002673E9" w:rsidRPr="002673E9">
        <w:rPr>
          <w:rFonts w:ascii="Arial" w:hAnsi="Arial" w:cs="Arial"/>
          <w:sz w:val="24"/>
          <w:szCs w:val="24"/>
        </w:rPr>
      </w:r>
      <w:r w:rsidR="002673E9" w:rsidRPr="002673E9">
        <w:rPr>
          <w:rFonts w:ascii="Arial" w:hAnsi="Arial" w:cs="Arial"/>
          <w:sz w:val="24"/>
          <w:szCs w:val="24"/>
        </w:rPr>
        <w:fldChar w:fldCharType="separate"/>
      </w:r>
      <w:r w:rsidR="00FE6A1E" w:rsidRPr="00FE6A1E">
        <w:rPr>
          <w:rFonts w:ascii="Arial" w:hAnsi="Arial" w:cs="Arial"/>
          <w:sz w:val="24"/>
          <w:szCs w:val="24"/>
        </w:rPr>
        <w:t xml:space="preserve">Figure </w:t>
      </w:r>
      <w:r w:rsidR="002673E9" w:rsidRPr="002673E9">
        <w:rPr>
          <w:rFonts w:ascii="Arial" w:hAnsi="Arial" w:cs="Arial"/>
          <w:sz w:val="24"/>
          <w:szCs w:val="24"/>
        </w:rPr>
        <w:fldChar w:fldCharType="end"/>
      </w:r>
      <w:r w:rsidR="007C1BA4" w:rsidRPr="002673E9">
        <w:rPr>
          <w:rFonts w:ascii="Arial" w:hAnsi="Arial" w:cs="Arial"/>
          <w:b/>
          <w:bCs/>
          <w:sz w:val="24"/>
          <w:szCs w:val="24"/>
        </w:rPr>
        <w:t>.</w:t>
      </w:r>
    </w:p>
    <w:p w14:paraId="571A5CA7" w14:textId="4162B5CC" w:rsidR="00CE0914" w:rsidRDefault="00CE0914" w:rsidP="00CE0914">
      <w:pPr>
        <w:pStyle w:val="Caption"/>
        <w:keepNext/>
        <w:rPr>
          <w:sz w:val="24"/>
          <w:szCs w:val="24"/>
        </w:rPr>
      </w:pPr>
      <w:bookmarkStart w:id="36" w:name="_Ref77086531"/>
      <w:bookmarkStart w:id="37" w:name="_Ref77086523"/>
      <w:r w:rsidRPr="00987A8A">
        <w:rPr>
          <w:sz w:val="24"/>
          <w:szCs w:val="24"/>
        </w:rPr>
        <w:t xml:space="preserve">Figure </w:t>
      </w:r>
      <w:bookmarkEnd w:id="36"/>
      <w:r w:rsidR="008329FE">
        <w:rPr>
          <w:sz w:val="24"/>
          <w:szCs w:val="24"/>
        </w:rPr>
        <w:t>5</w:t>
      </w:r>
      <w:r w:rsidRPr="00987A8A">
        <w:rPr>
          <w:sz w:val="24"/>
          <w:szCs w:val="24"/>
        </w:rPr>
        <w:t xml:space="preserve"> | Building approvals - Key Issues and Recommendations</w:t>
      </w:r>
      <w:bookmarkEnd w:id="37"/>
    </w:p>
    <w:p w14:paraId="296149A9" w14:textId="138D8210" w:rsidR="00CE0914" w:rsidRPr="005D5C19" w:rsidRDefault="00CE0914" w:rsidP="00CE0914">
      <w:r w:rsidRPr="003121FD">
        <w:t xml:space="preserve"> </w:t>
      </w:r>
      <w:r w:rsidR="001F17EA" w:rsidRPr="001F17EA">
        <w:rPr>
          <w:noProof/>
        </w:rPr>
        <w:drawing>
          <wp:inline distT="0" distB="0" distL="0" distR="0" wp14:anchorId="6C02C24F" wp14:editId="6486B107">
            <wp:extent cx="5727700" cy="6943725"/>
            <wp:effectExtent l="0" t="0" r="6350" b="9525"/>
            <wp:docPr id="27789" name="Picture 27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27700" cy="6943725"/>
                    </a:xfrm>
                    <a:prstGeom prst="rect">
                      <a:avLst/>
                    </a:prstGeom>
                    <a:noFill/>
                    <a:ln>
                      <a:noFill/>
                    </a:ln>
                  </pic:spPr>
                </pic:pic>
              </a:graphicData>
            </a:graphic>
          </wp:inline>
        </w:drawing>
      </w:r>
    </w:p>
    <w:p w14:paraId="2B9DE03D" w14:textId="77777777" w:rsidR="00CE0914" w:rsidRPr="00907AAC" w:rsidRDefault="00CE0914" w:rsidP="00907AAC">
      <w:pPr>
        <w:pStyle w:val="BodyText1"/>
        <w:rPr>
          <w:rFonts w:ascii="Arial" w:hAnsi="Arial" w:cs="Arial"/>
          <w:b/>
          <w:sz w:val="24"/>
          <w:szCs w:val="24"/>
        </w:rPr>
      </w:pPr>
    </w:p>
    <w:p w14:paraId="4A4E9E6C" w14:textId="135D5148" w:rsidR="006D3D48" w:rsidRDefault="006D3D48" w:rsidP="006D3D48">
      <w:pPr>
        <w:pStyle w:val="Heading2"/>
      </w:pPr>
      <w:r>
        <w:t xml:space="preserve">Key </w:t>
      </w:r>
      <w:r w:rsidR="00200E03">
        <w:t>Issues</w:t>
      </w:r>
    </w:p>
    <w:p w14:paraId="716BD44E" w14:textId="7F9558BD" w:rsidR="00C5014F" w:rsidRPr="007104DD" w:rsidRDefault="009F5DC2" w:rsidP="00C5014F">
      <w:pPr>
        <w:rPr>
          <w:lang w:eastAsia="en-AU"/>
        </w:rPr>
      </w:pPr>
      <w:r w:rsidRPr="007104DD">
        <w:rPr>
          <w:lang w:eastAsia="en-AU"/>
        </w:rPr>
        <w:t xml:space="preserve">The </w:t>
      </w:r>
      <w:r w:rsidRPr="001A7287">
        <w:rPr>
          <w:lang w:eastAsia="en-AU"/>
        </w:rPr>
        <w:t xml:space="preserve">current building approvals process is not fit-for-purpose given modern construction practices and does not adequately assure safe, quality, and compliant buildings. </w:t>
      </w:r>
      <w:r w:rsidR="00C5014F" w:rsidRPr="007104DD" w:rsidDel="009F5DC2">
        <w:rPr>
          <w:lang w:eastAsia="en-AU"/>
        </w:rPr>
        <w:t>This is for several reasons outlined below</w:t>
      </w:r>
      <w:r w:rsidR="00C5014F" w:rsidRPr="007104DD">
        <w:rPr>
          <w:lang w:eastAsia="en-AU"/>
        </w:rPr>
        <w:t xml:space="preserve">. </w:t>
      </w:r>
    </w:p>
    <w:p w14:paraId="06F34D5B" w14:textId="140BC094" w:rsidR="006D3D48" w:rsidRDefault="006D3D48" w:rsidP="003B60B9">
      <w:pPr>
        <w:pStyle w:val="Level3heading"/>
        <w:ind w:left="1418" w:hanging="851"/>
      </w:pPr>
      <w:r w:rsidRPr="008B737F">
        <w:t>The building regulatory system does not clearly and reasonably apportion accountability for building projects and outcomes</w:t>
      </w:r>
    </w:p>
    <w:p w14:paraId="308FBCEF" w14:textId="77777777" w:rsidR="00CE0914" w:rsidRDefault="006D3D48" w:rsidP="006D3D48">
      <w:pPr>
        <w:rPr>
          <w:lang w:eastAsia="en-AU"/>
        </w:rPr>
      </w:pPr>
      <w:r>
        <w:rPr>
          <w:lang w:eastAsia="en-AU"/>
        </w:rPr>
        <w:t xml:space="preserve">The responsibility for building approvals decisions </w:t>
      </w:r>
      <w:r w:rsidR="00833718">
        <w:rPr>
          <w:lang w:eastAsia="en-AU"/>
        </w:rPr>
        <w:t>primarily</w:t>
      </w:r>
      <w:r>
        <w:rPr>
          <w:lang w:eastAsia="en-AU"/>
        </w:rPr>
        <w:t xml:space="preserve"> rests with the RBS</w:t>
      </w:r>
      <w:r w:rsidR="00650121">
        <w:rPr>
          <w:lang w:eastAsia="en-AU"/>
        </w:rPr>
        <w:t xml:space="preserve"> who </w:t>
      </w:r>
      <w:r w:rsidR="009B2D6A">
        <w:rPr>
          <w:lang w:eastAsia="en-AU"/>
        </w:rPr>
        <w:t xml:space="preserve">plays a significant </w:t>
      </w:r>
      <w:r w:rsidR="00650121">
        <w:rPr>
          <w:lang w:eastAsia="en-AU"/>
        </w:rPr>
        <w:t>statutory role in building approvals</w:t>
      </w:r>
      <w:r>
        <w:rPr>
          <w:lang w:eastAsia="en-AU"/>
        </w:rPr>
        <w:t>. Th</w:t>
      </w:r>
      <w:r w:rsidR="00DA5311">
        <w:rPr>
          <w:lang w:eastAsia="en-AU"/>
        </w:rPr>
        <w:t>e</w:t>
      </w:r>
      <w:r w:rsidR="00C6545D">
        <w:rPr>
          <w:lang w:eastAsia="en-AU"/>
        </w:rPr>
        <w:t xml:space="preserve"> RBS </w:t>
      </w:r>
      <w:r>
        <w:rPr>
          <w:lang w:eastAsia="en-AU"/>
        </w:rPr>
        <w:t>undertake</w:t>
      </w:r>
      <w:r w:rsidR="00C6545D">
        <w:rPr>
          <w:lang w:eastAsia="en-AU"/>
        </w:rPr>
        <w:t>s</w:t>
      </w:r>
      <w:r>
        <w:rPr>
          <w:lang w:eastAsia="en-AU"/>
        </w:rPr>
        <w:t xml:space="preserve"> a wide range of roles, including: </w:t>
      </w:r>
    </w:p>
    <w:p w14:paraId="7134152A" w14:textId="77777777" w:rsidR="00CE0914" w:rsidRDefault="006D3D48" w:rsidP="00CE0914">
      <w:pPr>
        <w:pStyle w:val="ListBullet"/>
        <w:tabs>
          <w:tab w:val="clear" w:pos="360"/>
          <w:tab w:val="num" w:pos="-66"/>
        </w:tabs>
        <w:rPr>
          <w:lang w:eastAsia="en-AU"/>
        </w:rPr>
      </w:pPr>
      <w:r>
        <w:rPr>
          <w:lang w:eastAsia="en-AU"/>
        </w:rPr>
        <w:t>assess</w:t>
      </w:r>
      <w:r w:rsidR="00C6545D">
        <w:rPr>
          <w:lang w:eastAsia="en-AU"/>
        </w:rPr>
        <w:t>ing</w:t>
      </w:r>
      <w:r>
        <w:rPr>
          <w:lang w:eastAsia="en-AU"/>
        </w:rPr>
        <w:t xml:space="preserve"> and approv</w:t>
      </w:r>
      <w:r w:rsidR="00C6545D">
        <w:rPr>
          <w:lang w:eastAsia="en-AU"/>
        </w:rPr>
        <w:t>ing</w:t>
      </w:r>
      <w:r>
        <w:rPr>
          <w:lang w:eastAsia="en-AU"/>
        </w:rPr>
        <w:t xml:space="preserve"> building designs; </w:t>
      </w:r>
    </w:p>
    <w:p w14:paraId="4F8E3244" w14:textId="77777777" w:rsidR="00CE0914" w:rsidRDefault="006D3D48" w:rsidP="00CE0914">
      <w:pPr>
        <w:pStyle w:val="ListBullet"/>
        <w:tabs>
          <w:tab w:val="clear" w:pos="360"/>
          <w:tab w:val="num" w:pos="-66"/>
        </w:tabs>
        <w:rPr>
          <w:lang w:eastAsia="en-AU"/>
        </w:rPr>
      </w:pPr>
      <w:r>
        <w:rPr>
          <w:lang w:eastAsia="en-AU"/>
        </w:rPr>
        <w:t>inspect</w:t>
      </w:r>
      <w:r w:rsidR="00C6545D">
        <w:rPr>
          <w:lang w:eastAsia="en-AU"/>
        </w:rPr>
        <w:t>ing</w:t>
      </w:r>
      <w:r>
        <w:rPr>
          <w:lang w:eastAsia="en-AU"/>
        </w:rPr>
        <w:t xml:space="preserve"> building works; </w:t>
      </w:r>
    </w:p>
    <w:p w14:paraId="20DE63E4" w14:textId="77777777" w:rsidR="00CE0914" w:rsidRDefault="003732FD" w:rsidP="00CE0914">
      <w:pPr>
        <w:pStyle w:val="ListBullet"/>
        <w:tabs>
          <w:tab w:val="clear" w:pos="360"/>
          <w:tab w:val="num" w:pos="-66"/>
        </w:tabs>
        <w:rPr>
          <w:lang w:eastAsia="en-AU"/>
        </w:rPr>
      </w:pPr>
      <w:r>
        <w:rPr>
          <w:lang w:eastAsia="en-AU"/>
        </w:rPr>
        <w:t>issuing of occupancy permits and certificate</w:t>
      </w:r>
      <w:r w:rsidR="00BA0572">
        <w:rPr>
          <w:lang w:eastAsia="en-AU"/>
        </w:rPr>
        <w:t>s</w:t>
      </w:r>
      <w:r>
        <w:rPr>
          <w:lang w:eastAsia="en-AU"/>
        </w:rPr>
        <w:t xml:space="preserve"> of final </w:t>
      </w:r>
      <w:r w:rsidR="0015656F">
        <w:rPr>
          <w:lang w:eastAsia="en-AU"/>
        </w:rPr>
        <w:t>inspections</w:t>
      </w:r>
      <w:r>
        <w:rPr>
          <w:lang w:eastAsia="en-AU"/>
        </w:rPr>
        <w:t xml:space="preserve">; </w:t>
      </w:r>
    </w:p>
    <w:p w14:paraId="4BDF9655" w14:textId="77777777" w:rsidR="00CE0914" w:rsidRDefault="006D3D48" w:rsidP="00CE0914">
      <w:pPr>
        <w:pStyle w:val="ListBullet"/>
        <w:tabs>
          <w:tab w:val="clear" w:pos="360"/>
          <w:tab w:val="num" w:pos="-66"/>
        </w:tabs>
        <w:rPr>
          <w:lang w:eastAsia="en-AU"/>
        </w:rPr>
      </w:pPr>
      <w:r>
        <w:rPr>
          <w:lang w:eastAsia="en-AU"/>
        </w:rPr>
        <w:t>assess</w:t>
      </w:r>
      <w:r w:rsidR="00C6545D">
        <w:rPr>
          <w:lang w:eastAsia="en-AU"/>
        </w:rPr>
        <w:t>ing</w:t>
      </w:r>
      <w:r>
        <w:rPr>
          <w:lang w:eastAsia="en-AU"/>
        </w:rPr>
        <w:t xml:space="preserve"> compliance with regulatory requirements; </w:t>
      </w:r>
    </w:p>
    <w:p w14:paraId="6652530B" w14:textId="77777777" w:rsidR="00CE0914" w:rsidRDefault="006D3D48" w:rsidP="00CE0914">
      <w:pPr>
        <w:pStyle w:val="ListBullet"/>
        <w:tabs>
          <w:tab w:val="clear" w:pos="360"/>
          <w:tab w:val="num" w:pos="-66"/>
        </w:tabs>
        <w:rPr>
          <w:lang w:eastAsia="en-AU"/>
        </w:rPr>
      </w:pPr>
      <w:r>
        <w:rPr>
          <w:lang w:eastAsia="en-AU"/>
        </w:rPr>
        <w:t>approv</w:t>
      </w:r>
      <w:r w:rsidR="00C6545D">
        <w:rPr>
          <w:lang w:eastAsia="en-AU"/>
        </w:rPr>
        <w:t>ing</w:t>
      </w:r>
      <w:r>
        <w:rPr>
          <w:lang w:eastAsia="en-AU"/>
        </w:rPr>
        <w:t xml:space="preserve"> changes to the use of buildings</w:t>
      </w:r>
      <w:r w:rsidR="00CE0914">
        <w:rPr>
          <w:lang w:eastAsia="en-AU"/>
        </w:rPr>
        <w:t>;</w:t>
      </w:r>
      <w:r>
        <w:rPr>
          <w:lang w:eastAsia="en-AU"/>
        </w:rPr>
        <w:t xml:space="preserve"> and </w:t>
      </w:r>
    </w:p>
    <w:p w14:paraId="3EEB5322" w14:textId="7FF14789" w:rsidR="006D3D48" w:rsidRDefault="006D3D48" w:rsidP="00CE0914">
      <w:pPr>
        <w:pStyle w:val="ListBullet"/>
        <w:tabs>
          <w:tab w:val="clear" w:pos="360"/>
          <w:tab w:val="num" w:pos="-66"/>
        </w:tabs>
        <w:rPr>
          <w:lang w:eastAsia="en-AU"/>
        </w:rPr>
      </w:pPr>
      <w:r>
        <w:rPr>
          <w:lang w:eastAsia="en-AU"/>
        </w:rPr>
        <w:t>issu</w:t>
      </w:r>
      <w:r w:rsidR="00C6545D">
        <w:rPr>
          <w:lang w:eastAsia="en-AU"/>
        </w:rPr>
        <w:t>ing</w:t>
      </w:r>
      <w:r>
        <w:rPr>
          <w:lang w:eastAsia="en-AU"/>
        </w:rPr>
        <w:t xml:space="preserve"> directions to fix and building notices and orders where non-compliance is </w:t>
      </w:r>
      <w:r w:rsidR="0083565C">
        <w:rPr>
          <w:lang w:eastAsia="en-AU"/>
        </w:rPr>
        <w:t>detected</w:t>
      </w:r>
      <w:r>
        <w:rPr>
          <w:lang w:eastAsia="en-AU"/>
        </w:rPr>
        <w:t>.</w:t>
      </w:r>
      <w:r w:rsidR="009856E7">
        <w:rPr>
          <w:lang w:eastAsia="en-AU"/>
        </w:rPr>
        <w:t xml:space="preserve"> </w:t>
      </w:r>
    </w:p>
    <w:p w14:paraId="64E1063B" w14:textId="69FBF4DB" w:rsidR="006D3D48" w:rsidRDefault="006D3D48" w:rsidP="006D3D48">
      <w:pPr>
        <w:rPr>
          <w:lang w:eastAsia="en-AU"/>
        </w:rPr>
      </w:pPr>
      <w:r>
        <w:rPr>
          <w:lang w:eastAsia="en-AU"/>
        </w:rPr>
        <w:t xml:space="preserve">The Panel has heard that </w:t>
      </w:r>
      <w:r w:rsidR="008D6341">
        <w:rPr>
          <w:lang w:eastAsia="en-AU"/>
        </w:rPr>
        <w:t xml:space="preserve">in the absence of effective oversight and accountability the </w:t>
      </w:r>
      <w:r>
        <w:rPr>
          <w:lang w:eastAsia="en-AU"/>
        </w:rPr>
        <w:t xml:space="preserve">concentration of responsibility for decision-making about compliance </w:t>
      </w:r>
      <w:r w:rsidR="003732FD">
        <w:rPr>
          <w:lang w:eastAsia="en-AU"/>
        </w:rPr>
        <w:t xml:space="preserve">by </w:t>
      </w:r>
      <w:r w:rsidR="00E862BB">
        <w:rPr>
          <w:lang w:eastAsia="en-AU"/>
        </w:rPr>
        <w:t>the RBS role alone</w:t>
      </w:r>
      <w:r>
        <w:rPr>
          <w:lang w:eastAsia="en-AU"/>
        </w:rPr>
        <w:t xml:space="preserve"> is inappropriate, onerous</w:t>
      </w:r>
      <w:r w:rsidR="00F53EE4">
        <w:rPr>
          <w:lang w:eastAsia="en-AU"/>
        </w:rPr>
        <w:t>,</w:t>
      </w:r>
      <w:r>
        <w:rPr>
          <w:lang w:eastAsia="en-AU"/>
        </w:rPr>
        <w:t xml:space="preserve"> and can lead to poor building outcomes. </w:t>
      </w:r>
      <w:r w:rsidR="001F64B0">
        <w:rPr>
          <w:lang w:eastAsia="en-AU"/>
        </w:rPr>
        <w:t>The</w:t>
      </w:r>
      <w:r w:rsidR="00833718">
        <w:rPr>
          <w:lang w:eastAsia="en-AU"/>
        </w:rPr>
        <w:t xml:space="preserve"> Panel heard</w:t>
      </w:r>
      <w:r>
        <w:rPr>
          <w:lang w:eastAsia="en-AU"/>
        </w:rPr>
        <w:t xml:space="preserve"> multiple reasons</w:t>
      </w:r>
      <w:r w:rsidR="001F64B0">
        <w:rPr>
          <w:lang w:eastAsia="en-AU"/>
        </w:rPr>
        <w:t xml:space="preserve"> for this</w:t>
      </w:r>
      <w:r w:rsidR="00833718">
        <w:rPr>
          <w:lang w:eastAsia="en-AU"/>
        </w:rPr>
        <w:t xml:space="preserve"> including</w:t>
      </w:r>
      <w:r>
        <w:rPr>
          <w:lang w:eastAsia="en-AU"/>
        </w:rPr>
        <w:t xml:space="preserve">: </w:t>
      </w:r>
    </w:p>
    <w:p w14:paraId="27B8FF32" w14:textId="77777777" w:rsidR="006D3D48" w:rsidRDefault="006D3D48" w:rsidP="006D3D48">
      <w:pPr>
        <w:pStyle w:val="ListBullet"/>
        <w:tabs>
          <w:tab w:val="clear" w:pos="360"/>
          <w:tab w:val="num" w:pos="-66"/>
        </w:tabs>
        <w:rPr>
          <w:lang w:eastAsia="en-AU"/>
        </w:rPr>
      </w:pPr>
      <w:r>
        <w:rPr>
          <w:lang w:eastAsia="en-AU"/>
        </w:rPr>
        <w:t xml:space="preserve">The breadth and depth of expertise required of the functions currently performed by the RBS are unreasonable to expect of one person. Stakeholders note that RBSs do not receive appropriate technical advice and support to assure compliance, and that fees paid to the RBS do not reflect work required to comprehensively check building works and associated documentation. </w:t>
      </w:r>
    </w:p>
    <w:p w14:paraId="7F22DB01" w14:textId="15DE1636" w:rsidR="006D3D48" w:rsidRDefault="006D3D48" w:rsidP="006D3D48">
      <w:pPr>
        <w:pStyle w:val="ListBullet"/>
        <w:tabs>
          <w:tab w:val="clear" w:pos="360"/>
          <w:tab w:val="num" w:pos="-66"/>
        </w:tabs>
        <w:rPr>
          <w:lang w:eastAsia="en-AU"/>
        </w:rPr>
      </w:pPr>
      <w:r>
        <w:rPr>
          <w:lang w:eastAsia="en-AU"/>
        </w:rPr>
        <w:t>There are no require</w:t>
      </w:r>
      <w:r w:rsidR="00D212F3">
        <w:rPr>
          <w:lang w:eastAsia="en-AU"/>
        </w:rPr>
        <w:t>ments for</w:t>
      </w:r>
      <w:r>
        <w:rPr>
          <w:lang w:eastAsia="en-AU"/>
        </w:rPr>
        <w:t xml:space="preserve"> independent</w:t>
      </w:r>
      <w:r w:rsidR="00660215">
        <w:rPr>
          <w:lang w:eastAsia="en-AU"/>
        </w:rPr>
        <w:t xml:space="preserve"> oversight </w:t>
      </w:r>
      <w:r>
        <w:rPr>
          <w:lang w:eastAsia="en-AU"/>
        </w:rPr>
        <w:t xml:space="preserve">to </w:t>
      </w:r>
      <w:r w:rsidR="00D212F3">
        <w:rPr>
          <w:lang w:eastAsia="en-AU"/>
        </w:rPr>
        <w:t>check</w:t>
      </w:r>
      <w:r>
        <w:rPr>
          <w:lang w:eastAsia="en-AU"/>
        </w:rPr>
        <w:t xml:space="preserve"> decisions made by the RBS. Certificates of compliance that feed into the permit approvals, or final decisions on permits by the RBS are not, generally, reviewed by an independent party unless subject to ad-hoc inspection and auditing by the regulator. </w:t>
      </w:r>
    </w:p>
    <w:p w14:paraId="1D37AD68" w14:textId="6888AB8E" w:rsidR="005E1C43" w:rsidRDefault="005E1C43" w:rsidP="001A7287">
      <w:pPr>
        <w:pStyle w:val="ListBullet"/>
        <w:numPr>
          <w:ilvl w:val="0"/>
          <w:numId w:val="0"/>
        </w:numPr>
        <w:rPr>
          <w:lang w:eastAsia="en-AU"/>
        </w:rPr>
      </w:pPr>
      <w:r>
        <w:rPr>
          <w:lang w:eastAsia="en-AU"/>
        </w:rPr>
        <w:t xml:space="preserve">The Panel has also heard from some stakeholders that concentration of responsibility on the RBS is an important element of the current system and must be supported by improved accountability and oversight by all participants including designers. </w:t>
      </w:r>
    </w:p>
    <w:p w14:paraId="56E7BE6B" w14:textId="77E16B8D" w:rsidR="006D3D48" w:rsidRDefault="006D3D48" w:rsidP="003B60B9">
      <w:pPr>
        <w:pStyle w:val="Level3heading"/>
        <w:ind w:left="1418" w:hanging="851"/>
      </w:pPr>
      <w:r w:rsidRPr="008B737F">
        <w:t xml:space="preserve">The building approvals process is not sufficiently tailored to </w:t>
      </w:r>
      <w:r>
        <w:t>building complexity</w:t>
      </w:r>
      <w:r w:rsidRPr="008B737F">
        <w:t xml:space="preserve"> </w:t>
      </w:r>
    </w:p>
    <w:p w14:paraId="13F0BA27" w14:textId="17B83846" w:rsidR="00D03610" w:rsidRPr="00364274" w:rsidRDefault="00D17F11" w:rsidP="00620A67">
      <w:r>
        <w:rPr>
          <w:lang w:eastAsia="en-AU"/>
        </w:rPr>
        <w:t>The e</w:t>
      </w:r>
      <w:r w:rsidR="006D3D48">
        <w:rPr>
          <w:lang w:eastAsia="en-AU"/>
        </w:rPr>
        <w:t xml:space="preserve">xisting building approvals process </w:t>
      </w:r>
      <w:r>
        <w:rPr>
          <w:lang w:eastAsia="en-AU"/>
        </w:rPr>
        <w:t>is</w:t>
      </w:r>
      <w:r w:rsidR="006D3D48">
        <w:rPr>
          <w:lang w:eastAsia="en-AU"/>
        </w:rPr>
        <w:t xml:space="preserve"> not sufficiently tailored and responsive to different levels of complexity involved in the design and construction of modern buildings. </w:t>
      </w:r>
      <w:r w:rsidR="007F0C41">
        <w:rPr>
          <w:lang w:eastAsia="en-AU"/>
        </w:rPr>
        <w:t xml:space="preserve">The Panel considers that there needs to be different assessment processes for different levels of building complexity. </w:t>
      </w:r>
      <w:r w:rsidR="006D3D48">
        <w:rPr>
          <w:lang w:eastAsia="en-AU"/>
        </w:rPr>
        <w:t xml:space="preserve">For example, </w:t>
      </w:r>
      <w:r w:rsidR="005A2AD1">
        <w:rPr>
          <w:lang w:eastAsia="en-AU"/>
        </w:rPr>
        <w:t>t</w:t>
      </w:r>
      <w:r w:rsidR="006D3D48">
        <w:t xml:space="preserve">he Building Regulations currently prescribe the same five mandatory notification stages </w:t>
      </w:r>
      <w:r w:rsidR="00D03610">
        <w:t>for</w:t>
      </w:r>
      <w:r w:rsidR="006D3D48">
        <w:t xml:space="preserve"> inspections </w:t>
      </w:r>
      <w:r w:rsidR="005A2AD1">
        <w:t>for all building types</w:t>
      </w:r>
      <w:r w:rsidR="006D3D48">
        <w:t xml:space="preserve">. </w:t>
      </w:r>
      <w:r w:rsidR="00AF0C52">
        <w:t>The Panel has heard that</w:t>
      </w:r>
      <w:r w:rsidR="00451A8D">
        <w:t xml:space="preserve"> despite the RBS having the discretion to require additional inspections</w:t>
      </w:r>
      <w:r w:rsidR="00DA5311">
        <w:t>,</w:t>
      </w:r>
      <w:r w:rsidR="00451A8D">
        <w:t xml:space="preserve"> </w:t>
      </w:r>
      <w:r w:rsidR="00AF0C52">
        <w:t>th</w:t>
      </w:r>
      <w:r w:rsidR="00451A8D">
        <w:t>is power is rarely applied</w:t>
      </w:r>
      <w:r w:rsidR="00620A67">
        <w:t xml:space="preserve">. </w:t>
      </w:r>
      <w:r w:rsidR="00FC0562">
        <w:t xml:space="preserve">Given the weaknesses in regulatory oversight of industry and commercial realities, </w:t>
      </w:r>
      <w:r w:rsidR="00774AD8">
        <w:t xml:space="preserve">the RBS </w:t>
      </w:r>
      <w:r w:rsidR="00D03610">
        <w:t>may be reluctant to impose additional inspections and cost</w:t>
      </w:r>
      <w:r w:rsidR="00FE077E">
        <w:t>s</w:t>
      </w:r>
      <w:r w:rsidR="008C49F2">
        <w:t xml:space="preserve"> out of fear the developer or owner could choose a different building surveyor on future projects.</w:t>
      </w:r>
      <w:r w:rsidR="006D3D48">
        <w:t xml:space="preserve"> As a result, </w:t>
      </w:r>
      <w:r w:rsidR="009F4D4B">
        <w:t xml:space="preserve">the </w:t>
      </w:r>
      <w:r w:rsidR="006D3D48">
        <w:t xml:space="preserve">current approvals </w:t>
      </w:r>
      <w:r w:rsidR="00D03610">
        <w:t>process</w:t>
      </w:r>
      <w:r w:rsidR="00415CA9">
        <w:t xml:space="preserve"> do</w:t>
      </w:r>
      <w:r w:rsidR="008C49F2">
        <w:t>es</w:t>
      </w:r>
      <w:r w:rsidR="006D3D48">
        <w:t xml:space="preserve"> not address complexities specific to certain building types, such as those related to multi-storey residential </w:t>
      </w:r>
      <w:r w:rsidR="00506C99">
        <w:t xml:space="preserve">apartment </w:t>
      </w:r>
      <w:r w:rsidR="006D3D48">
        <w:t>buildings.</w:t>
      </w:r>
    </w:p>
    <w:p w14:paraId="138103FD" w14:textId="105B55A0" w:rsidR="006D3D48" w:rsidRPr="00364274" w:rsidRDefault="006D3D48" w:rsidP="006D3D48">
      <w:pPr>
        <w:rPr>
          <w:lang w:eastAsia="en-AU"/>
        </w:rPr>
      </w:pPr>
    </w:p>
    <w:p w14:paraId="5782B0B7" w14:textId="1462A805" w:rsidR="006D3D48" w:rsidRDefault="006D3D48" w:rsidP="003B60B9">
      <w:pPr>
        <w:pStyle w:val="Level3heading"/>
        <w:ind w:left="1418" w:hanging="851"/>
      </w:pPr>
      <w:r>
        <w:t xml:space="preserve">The private building surveyor role </w:t>
      </w:r>
      <w:r w:rsidR="00F73E7C">
        <w:t>can give</w:t>
      </w:r>
      <w:r>
        <w:t xml:space="preserve"> rise </w:t>
      </w:r>
      <w:r w:rsidR="000260C9">
        <w:t xml:space="preserve">to a </w:t>
      </w:r>
      <w:r>
        <w:t>conflict of interest</w:t>
      </w:r>
      <w:r w:rsidRPr="008B737F">
        <w:t xml:space="preserve"> </w:t>
      </w:r>
    </w:p>
    <w:p w14:paraId="16C19A45" w14:textId="1512EEA4" w:rsidR="000F6025" w:rsidRDefault="006D3D48" w:rsidP="006D3D48">
      <w:pPr>
        <w:rPr>
          <w:lang w:val="en-US" w:eastAsia="en-AU"/>
        </w:rPr>
      </w:pPr>
      <w:r>
        <w:rPr>
          <w:lang w:val="en-US" w:eastAsia="en-AU"/>
        </w:rPr>
        <w:t xml:space="preserve">Since the establishment of the private building surveyor (PBS) role in Victoria in the early-1990s, </w:t>
      </w:r>
      <w:r w:rsidR="00E12FA9">
        <w:rPr>
          <w:lang w:val="en-US" w:eastAsia="en-AU"/>
        </w:rPr>
        <w:t xml:space="preserve">the proportion of assessment work undertaken by PBSs has grown such that currently they </w:t>
      </w:r>
      <w:r w:rsidR="00C26B9A">
        <w:rPr>
          <w:lang w:val="en-US" w:eastAsia="en-AU"/>
        </w:rPr>
        <w:t xml:space="preserve">do </w:t>
      </w:r>
      <w:r w:rsidR="007D0902">
        <w:rPr>
          <w:lang w:val="en-US" w:eastAsia="en-AU"/>
        </w:rPr>
        <w:t xml:space="preserve">most of the </w:t>
      </w:r>
      <w:r w:rsidR="006F0F11">
        <w:rPr>
          <w:lang w:val="en-US" w:eastAsia="en-AU"/>
        </w:rPr>
        <w:t>of building surveying work in Victoria</w:t>
      </w:r>
      <w:r>
        <w:rPr>
          <w:lang w:val="en-US" w:eastAsia="en-AU"/>
        </w:rPr>
        <w:t>. The PBS role has helped to enhance expertise, workforce supply and timeliness of building approvals. However, this role also gives rise to conflicts of interest where a PBS has a commercial relationship with practitioners whose work they are responsible for approving.</w:t>
      </w:r>
      <w:r>
        <w:rPr>
          <w:rStyle w:val="FootnoteReference"/>
          <w:lang w:val="en-US" w:eastAsia="en-AU"/>
        </w:rPr>
        <w:footnoteReference w:id="70"/>
      </w:r>
      <w:r>
        <w:rPr>
          <w:lang w:val="en-US" w:eastAsia="en-AU"/>
        </w:rPr>
        <w:t xml:space="preserve"> </w:t>
      </w:r>
      <w:r w:rsidR="00335C31">
        <w:rPr>
          <w:lang w:val="en-US" w:eastAsia="en-AU"/>
        </w:rPr>
        <w:t>T</w:t>
      </w:r>
      <w:r w:rsidR="008775BD">
        <w:rPr>
          <w:lang w:val="en-US" w:eastAsia="en-AU"/>
        </w:rPr>
        <w:t>his</w:t>
      </w:r>
      <w:r w:rsidR="00335C31">
        <w:rPr>
          <w:lang w:val="en-US" w:eastAsia="en-AU"/>
        </w:rPr>
        <w:t xml:space="preserve"> conflict of interest can be difficult for the PBS to manage. </w:t>
      </w:r>
      <w:r w:rsidR="000260C9">
        <w:rPr>
          <w:lang w:val="en-US" w:eastAsia="en-AU"/>
        </w:rPr>
        <w:t xml:space="preserve">The </w:t>
      </w:r>
      <w:r w:rsidRPr="003802B0">
        <w:rPr>
          <w:i/>
          <w:lang w:val="en-US" w:eastAsia="en-AU"/>
        </w:rPr>
        <w:t>Building Confidence report</w:t>
      </w:r>
      <w:r>
        <w:rPr>
          <w:lang w:val="en-US" w:eastAsia="en-AU"/>
        </w:rPr>
        <w:t xml:space="preserve"> observes</w:t>
      </w:r>
      <w:r w:rsidR="000260C9">
        <w:rPr>
          <w:lang w:val="en-US" w:eastAsia="en-AU"/>
        </w:rPr>
        <w:t xml:space="preserve"> th</w:t>
      </w:r>
      <w:r w:rsidR="00852662">
        <w:rPr>
          <w:lang w:val="en-US" w:eastAsia="en-AU"/>
        </w:rPr>
        <w:t xml:space="preserve">is conflict and </w:t>
      </w:r>
      <w:r>
        <w:rPr>
          <w:lang w:val="en-US" w:eastAsia="en-AU"/>
        </w:rPr>
        <w:t xml:space="preserve">recommends </w:t>
      </w:r>
      <w:r w:rsidR="00852662">
        <w:rPr>
          <w:i/>
          <w:iCs/>
          <w:lang w:val="en-US" w:eastAsia="en-AU"/>
        </w:rPr>
        <w:t>‘</w:t>
      </w:r>
      <w:r w:rsidRPr="000125DD">
        <w:rPr>
          <w:i/>
          <w:iCs/>
          <w:lang w:val="en-US" w:eastAsia="en-AU"/>
        </w:rPr>
        <w:t>tightening of government oversight of the building approvals process</w:t>
      </w:r>
      <w:r w:rsidR="00852662">
        <w:rPr>
          <w:i/>
          <w:iCs/>
          <w:lang w:val="en-US" w:eastAsia="en-AU"/>
        </w:rPr>
        <w:t>’</w:t>
      </w:r>
      <w:r>
        <w:rPr>
          <w:lang w:val="en-US" w:eastAsia="en-AU"/>
        </w:rPr>
        <w:t xml:space="preserve"> to </w:t>
      </w:r>
      <w:r w:rsidR="00852662">
        <w:rPr>
          <w:lang w:val="en-US" w:eastAsia="en-AU"/>
        </w:rPr>
        <w:t xml:space="preserve">mitigate against </w:t>
      </w:r>
      <w:r>
        <w:rPr>
          <w:lang w:val="en-US" w:eastAsia="en-AU"/>
        </w:rPr>
        <w:t>the conflict more effectively.</w:t>
      </w:r>
      <w:r>
        <w:rPr>
          <w:rStyle w:val="FootnoteReference"/>
          <w:lang w:val="en-US" w:eastAsia="en-AU"/>
        </w:rPr>
        <w:footnoteReference w:id="71"/>
      </w:r>
      <w:r>
        <w:rPr>
          <w:lang w:val="en-US" w:eastAsia="en-AU"/>
        </w:rPr>
        <w:t xml:space="preserve"> </w:t>
      </w:r>
    </w:p>
    <w:p w14:paraId="740400F5" w14:textId="1A431667" w:rsidR="006D3D48" w:rsidRDefault="006D3D48" w:rsidP="006D3D48">
      <w:pPr>
        <w:rPr>
          <w:lang w:val="en-US" w:eastAsia="en-AU"/>
        </w:rPr>
      </w:pPr>
      <w:r>
        <w:rPr>
          <w:lang w:val="en-US" w:eastAsia="en-AU"/>
        </w:rPr>
        <w:t>Many stakeholders argue that conflicts of interest can affect the scrutiny that a PBS brings to bear on a building project.</w:t>
      </w:r>
      <w:r>
        <w:rPr>
          <w:rStyle w:val="FootnoteReference"/>
          <w:lang w:val="en-US" w:eastAsia="en-AU"/>
        </w:rPr>
        <w:footnoteReference w:id="72"/>
      </w:r>
      <w:r>
        <w:rPr>
          <w:lang w:val="en-US" w:eastAsia="en-AU"/>
        </w:rPr>
        <w:t xml:space="preserve"> Stakeholders note that </w:t>
      </w:r>
      <w:r w:rsidR="008274C5">
        <w:rPr>
          <w:lang w:val="en-US" w:eastAsia="en-AU"/>
        </w:rPr>
        <w:t xml:space="preserve">while </w:t>
      </w:r>
      <w:r>
        <w:rPr>
          <w:lang w:val="en-US" w:eastAsia="en-AU"/>
        </w:rPr>
        <w:t xml:space="preserve">recent legislative changes </w:t>
      </w:r>
      <w:r w:rsidR="008274C5">
        <w:rPr>
          <w:lang w:val="en-US" w:eastAsia="en-AU"/>
        </w:rPr>
        <w:t>that require RBSs</w:t>
      </w:r>
      <w:r>
        <w:rPr>
          <w:lang w:val="en-US" w:eastAsia="en-AU"/>
        </w:rPr>
        <w:t xml:space="preserve"> to </w:t>
      </w:r>
      <w:r w:rsidR="008274C5">
        <w:rPr>
          <w:lang w:val="en-US" w:eastAsia="en-AU"/>
        </w:rPr>
        <w:t>be appointed</w:t>
      </w:r>
      <w:r>
        <w:rPr>
          <w:lang w:val="en-US" w:eastAsia="en-AU"/>
        </w:rPr>
        <w:t xml:space="preserve"> by </w:t>
      </w:r>
      <w:r w:rsidR="008274C5">
        <w:rPr>
          <w:lang w:val="en-US" w:eastAsia="en-AU"/>
        </w:rPr>
        <w:t xml:space="preserve">building owners, not </w:t>
      </w:r>
      <w:r>
        <w:rPr>
          <w:lang w:val="en-US" w:eastAsia="en-AU"/>
        </w:rPr>
        <w:t>builders</w:t>
      </w:r>
      <w:r w:rsidR="008274C5">
        <w:rPr>
          <w:lang w:val="en-US" w:eastAsia="en-AU"/>
        </w:rPr>
        <w:t>,</w:t>
      </w:r>
      <w:r>
        <w:rPr>
          <w:lang w:val="en-US" w:eastAsia="en-AU"/>
        </w:rPr>
        <w:t xml:space="preserve"> have </w:t>
      </w:r>
      <w:r w:rsidR="008274C5">
        <w:rPr>
          <w:lang w:val="en-US" w:eastAsia="en-AU"/>
        </w:rPr>
        <w:t>been a positive step, further steps could be taken</w:t>
      </w:r>
      <w:r>
        <w:rPr>
          <w:lang w:val="en-US" w:eastAsia="en-AU"/>
        </w:rPr>
        <w:t xml:space="preserve"> to reinforce the independence of the building surveyor. In practice, builders, developers </w:t>
      </w:r>
      <w:r w:rsidR="00BD142A">
        <w:rPr>
          <w:lang w:val="en-US" w:eastAsia="en-AU"/>
        </w:rPr>
        <w:t>and</w:t>
      </w:r>
      <w:r>
        <w:rPr>
          <w:lang w:val="en-US" w:eastAsia="en-AU"/>
        </w:rPr>
        <w:t xml:space="preserve"> design practitioners continue to play an active role in appointment of building surveyors. </w:t>
      </w:r>
    </w:p>
    <w:p w14:paraId="385D9C99" w14:textId="3DF7B161" w:rsidR="006D3D48" w:rsidRDefault="006D3D48" w:rsidP="003B60B9">
      <w:pPr>
        <w:pStyle w:val="Level3heading"/>
        <w:ind w:left="1418" w:hanging="851"/>
      </w:pPr>
      <w:r>
        <w:t>There are no clear processes for regulating changes to approved design documentation</w:t>
      </w:r>
    </w:p>
    <w:p w14:paraId="77BB41D1" w14:textId="32071F7B" w:rsidR="006D3D48" w:rsidRDefault="006D3D48" w:rsidP="006D3D48">
      <w:pPr>
        <w:rPr>
          <w:lang w:eastAsia="en-AU"/>
        </w:rPr>
      </w:pPr>
      <w:r>
        <w:rPr>
          <w:lang w:eastAsia="en-AU"/>
        </w:rPr>
        <w:t xml:space="preserve">Building designs are often refined or altered substantially during construction. This is not necessarily </w:t>
      </w:r>
      <w:r w:rsidR="008F09AB">
        <w:rPr>
          <w:lang w:eastAsia="en-AU"/>
        </w:rPr>
        <w:t>a concern</w:t>
      </w:r>
      <w:r>
        <w:rPr>
          <w:lang w:eastAsia="en-AU"/>
        </w:rPr>
        <w:t xml:space="preserve"> as many factors can influence how a building is constructed that could not be foreseen during initial design stages.</w:t>
      </w:r>
      <w:r>
        <w:rPr>
          <w:rStyle w:val="FootnoteReference"/>
          <w:lang w:eastAsia="en-AU"/>
        </w:rPr>
        <w:footnoteReference w:id="73"/>
      </w:r>
      <w:r>
        <w:rPr>
          <w:lang w:eastAsia="en-AU"/>
        </w:rPr>
        <w:t xml:space="preserve"> However, the current regulatory framework does not provide for adequate regulatory oversight of changes to design documentation after the issuing of a building permit</w:t>
      </w:r>
      <w:r w:rsidR="00151838">
        <w:rPr>
          <w:lang w:eastAsia="en-AU"/>
        </w:rPr>
        <w:t>.</w:t>
      </w:r>
    </w:p>
    <w:p w14:paraId="0990D98E" w14:textId="4AC5BBBF" w:rsidR="006D3D48" w:rsidRDefault="006D3D48" w:rsidP="006D3D48">
      <w:r>
        <w:rPr>
          <w:lang w:eastAsia="en-AU"/>
        </w:rPr>
        <w:t>Stakeholders generally agree that greater clarity is required around processes for amending an approved building permit and the required documentation.</w:t>
      </w:r>
      <w:r>
        <w:rPr>
          <w:rStyle w:val="FootnoteReference"/>
          <w:lang w:eastAsia="en-AU"/>
        </w:rPr>
        <w:footnoteReference w:id="74"/>
      </w:r>
      <w:r>
        <w:rPr>
          <w:lang w:eastAsia="en-AU"/>
        </w:rPr>
        <w:t xml:space="preserve"> This issue is particularly acute</w:t>
      </w:r>
      <w:r>
        <w:t xml:space="preserve"> where</w:t>
      </w:r>
      <w:r w:rsidRPr="00BB384E">
        <w:t xml:space="preserve"> </w:t>
      </w:r>
      <w:r>
        <w:t xml:space="preserve">new or altered </w:t>
      </w:r>
      <w:r w:rsidR="002A18C4">
        <w:t>P</w:t>
      </w:r>
      <w:r w:rsidRPr="00BB384E">
        <w:t xml:space="preserve">erformance </w:t>
      </w:r>
      <w:r w:rsidR="002A18C4">
        <w:t>S</w:t>
      </w:r>
      <w:r w:rsidRPr="00BB384E">
        <w:t xml:space="preserve">olutions </w:t>
      </w:r>
      <w:r>
        <w:t xml:space="preserve">are prepared </w:t>
      </w:r>
      <w:r w:rsidRPr="00BB384E">
        <w:t>during construction.</w:t>
      </w:r>
      <w:r>
        <w:rPr>
          <w:rStyle w:val="FootnoteReference"/>
        </w:rPr>
        <w:footnoteReference w:id="75"/>
      </w:r>
      <w:r>
        <w:t xml:space="preserve"> </w:t>
      </w:r>
      <w:r w:rsidR="00A744AA">
        <w:t>Currently, t</w:t>
      </w:r>
      <w:r>
        <w:t>he lack of a clear and transparent process in the Building Act and Regulations can place pressure on the RBS to retrospectively</w:t>
      </w:r>
      <w:r w:rsidRPr="00B71E8B">
        <w:t xml:space="preserve"> approv</w:t>
      </w:r>
      <w:r>
        <w:t>e</w:t>
      </w:r>
      <w:r w:rsidRPr="00B71E8B">
        <w:t xml:space="preserve"> </w:t>
      </w:r>
      <w:r w:rsidR="002A18C4">
        <w:t>P</w:t>
      </w:r>
      <w:r w:rsidR="000A4CB3">
        <w:t xml:space="preserve">erformance </w:t>
      </w:r>
      <w:r w:rsidR="002A18C4">
        <w:t>S</w:t>
      </w:r>
      <w:r w:rsidR="000A4CB3">
        <w:t>olutions</w:t>
      </w:r>
      <w:r w:rsidRPr="00B71E8B">
        <w:t xml:space="preserve"> that may not </w:t>
      </w:r>
      <w:r w:rsidR="00CA6F87">
        <w:t>comply</w:t>
      </w:r>
      <w:r w:rsidRPr="00B71E8B">
        <w:t xml:space="preserve"> with the </w:t>
      </w:r>
      <w:r>
        <w:t xml:space="preserve">original </w:t>
      </w:r>
      <w:r w:rsidRPr="00B71E8B">
        <w:t>building permit</w:t>
      </w:r>
      <w:r>
        <w:t xml:space="preserve">. </w:t>
      </w:r>
    </w:p>
    <w:p w14:paraId="14F6D29D" w14:textId="7F5A3335" w:rsidR="006D3D48" w:rsidRDefault="006D3D48" w:rsidP="006D3D48">
      <w:pPr>
        <w:pStyle w:val="Heading2"/>
      </w:pPr>
      <w:r>
        <w:t>Recommendations</w:t>
      </w:r>
    </w:p>
    <w:p w14:paraId="2DA8AEFB" w14:textId="4AD12397" w:rsidR="00B754C2" w:rsidRDefault="00055140" w:rsidP="00A7494A">
      <w:r>
        <w:t xml:space="preserve">Through consultation the Panel has heard that reforms to strengthen </w:t>
      </w:r>
      <w:r w:rsidR="00B37AF9">
        <w:t xml:space="preserve">the </w:t>
      </w:r>
      <w:r>
        <w:t xml:space="preserve">building approvals process are essential </w:t>
      </w:r>
      <w:r w:rsidR="007367A8">
        <w:t xml:space="preserve">to reduce </w:t>
      </w:r>
      <w:r w:rsidR="005C24AC">
        <w:t xml:space="preserve">the </w:t>
      </w:r>
      <w:r w:rsidR="008D0331">
        <w:t>incidence</w:t>
      </w:r>
      <w:r w:rsidR="005C24AC">
        <w:t xml:space="preserve"> of defects</w:t>
      </w:r>
      <w:r w:rsidR="00324FE9">
        <w:t xml:space="preserve"> and</w:t>
      </w:r>
      <w:r w:rsidR="00241F95">
        <w:t xml:space="preserve"> enhance consumers’ confidence in</w:t>
      </w:r>
      <w:r w:rsidR="008F3137">
        <w:t xml:space="preserve"> </w:t>
      </w:r>
      <w:r w:rsidR="00111505">
        <w:t>building safety, quality</w:t>
      </w:r>
      <w:r w:rsidR="00FD096E">
        <w:t>,</w:t>
      </w:r>
      <w:r w:rsidR="00111505">
        <w:t xml:space="preserve"> and compliance. The Panel recommends that a broad range of measures are </w:t>
      </w:r>
      <w:r w:rsidR="003B635B">
        <w:t>introduced</w:t>
      </w:r>
      <w:r w:rsidR="00111505">
        <w:t xml:space="preserve"> to </w:t>
      </w:r>
      <w:r w:rsidR="00FD096E">
        <w:t>improve building approvals processe</w:t>
      </w:r>
      <w:r w:rsidR="00C120F5">
        <w:t>s through enhanced oversight of building work</w:t>
      </w:r>
      <w:r w:rsidR="00DE4323">
        <w:t xml:space="preserve"> documentation</w:t>
      </w:r>
      <w:r w:rsidR="00C120F5">
        <w:t xml:space="preserve"> and </w:t>
      </w:r>
      <w:r w:rsidR="00DE4323">
        <w:t xml:space="preserve">practitioners that work on building </w:t>
      </w:r>
      <w:r w:rsidR="00D369FE">
        <w:t>projects</w:t>
      </w:r>
      <w:r w:rsidR="00DE4323">
        <w:t xml:space="preserve">. Some reforms can be </w:t>
      </w:r>
      <w:r w:rsidR="00141A0B">
        <w:t xml:space="preserve">implemented quickly and </w:t>
      </w:r>
      <w:r w:rsidR="004A5F0E">
        <w:t xml:space="preserve">will </w:t>
      </w:r>
      <w:r w:rsidR="00170F41">
        <w:t xml:space="preserve">deliver </w:t>
      </w:r>
      <w:r w:rsidR="00141A0B">
        <w:t>benefits</w:t>
      </w:r>
      <w:r w:rsidR="003749BF">
        <w:t xml:space="preserve"> </w:t>
      </w:r>
      <w:r w:rsidR="00E82520">
        <w:t xml:space="preserve">in the short term to improve </w:t>
      </w:r>
      <w:r w:rsidR="003749BF">
        <w:t>approvals processes</w:t>
      </w:r>
      <w:r w:rsidR="00170F41">
        <w:t xml:space="preserve"> and building outcomes. </w:t>
      </w:r>
      <w:r w:rsidR="004A5F0E">
        <w:t xml:space="preserve">These will be reinforced by earlier recommendations to improve practitioner competence, consumer </w:t>
      </w:r>
      <w:r w:rsidR="007203EE">
        <w:t xml:space="preserve">representation and advocacy </w:t>
      </w:r>
      <w:r w:rsidR="004A5F0E">
        <w:t xml:space="preserve">and regulatory oversight. </w:t>
      </w:r>
      <w:r w:rsidR="00170F41">
        <w:t>O</w:t>
      </w:r>
      <w:r w:rsidR="003749BF">
        <w:t>ther</w:t>
      </w:r>
      <w:r w:rsidR="00170F41">
        <w:t xml:space="preserve"> reforms</w:t>
      </w:r>
      <w:r w:rsidR="003749BF">
        <w:t xml:space="preserve"> </w:t>
      </w:r>
      <w:r w:rsidR="00E82520">
        <w:t>are medium-term and will require</w:t>
      </w:r>
      <w:r w:rsidR="003749BF">
        <w:t xml:space="preserve"> </w:t>
      </w:r>
      <w:r w:rsidR="0073070A">
        <w:t xml:space="preserve">investment to </w:t>
      </w:r>
      <w:r w:rsidR="00E82520">
        <w:t xml:space="preserve">ensure that all participants can play their part in the new </w:t>
      </w:r>
      <w:r w:rsidR="0073070A">
        <w:t xml:space="preserve">contemporary </w:t>
      </w:r>
      <w:r w:rsidR="00717AF6">
        <w:t xml:space="preserve">approvals </w:t>
      </w:r>
      <w:r w:rsidR="00E82520">
        <w:t xml:space="preserve">approach being proposed which will </w:t>
      </w:r>
      <w:r w:rsidR="00717AF6">
        <w:t xml:space="preserve">tailor oversight to </w:t>
      </w:r>
      <w:r w:rsidR="009B4715">
        <w:t>risk and complexity</w:t>
      </w:r>
      <w:r w:rsidR="001D5953">
        <w:t xml:space="preserve"> of building projects. </w:t>
      </w:r>
    </w:p>
    <w:p w14:paraId="2C9B19FD" w14:textId="64DF3F96" w:rsidR="00A7494A" w:rsidRDefault="00B754C2" w:rsidP="00A7494A">
      <w:r>
        <w:t xml:space="preserve">The Panel </w:t>
      </w:r>
      <w:r w:rsidR="00A7494A">
        <w:t xml:space="preserve">proposes a </w:t>
      </w:r>
      <w:r>
        <w:t>suite of recommendations</w:t>
      </w:r>
      <w:r w:rsidR="000E6DF2">
        <w:t>, underpinned by t</w:t>
      </w:r>
      <w:r w:rsidR="00EA1838">
        <w:t>wo</w:t>
      </w:r>
      <w:r w:rsidR="000E6DF2">
        <w:t xml:space="preserve"> phases of reform,</w:t>
      </w:r>
      <w:r>
        <w:t xml:space="preserve"> to </w:t>
      </w:r>
      <w:r w:rsidR="004A5F0E">
        <w:t>deliver</w:t>
      </w:r>
      <w:r w:rsidR="001F337A">
        <w:t xml:space="preserve"> a risk-based, graduated approvals model. </w:t>
      </w:r>
      <w:r>
        <w:t>This is</w:t>
      </w:r>
      <w:r w:rsidR="00A7494A">
        <w:t xml:space="preserve"> outlined in </w:t>
      </w:r>
      <w:r w:rsidR="00BD5736">
        <w:fldChar w:fldCharType="begin"/>
      </w:r>
      <w:r w:rsidR="00BD5736">
        <w:instrText xml:space="preserve"> REF _Ref77940096 \h </w:instrText>
      </w:r>
      <w:r w:rsidR="00BD5736">
        <w:fldChar w:fldCharType="separate"/>
      </w:r>
      <w:r w:rsidR="00FE6A1E" w:rsidRPr="008329FE">
        <w:rPr>
          <w:b/>
          <w:bCs/>
          <w:sz w:val="20"/>
        </w:rPr>
        <w:t xml:space="preserve">Figure </w:t>
      </w:r>
      <w:r w:rsidR="00BD5736">
        <w:fldChar w:fldCharType="end"/>
      </w:r>
      <w:r w:rsidR="00BD5736">
        <w:t xml:space="preserve"> </w:t>
      </w:r>
      <w:r w:rsidR="00A7494A">
        <w:t>and explained in more detail below.</w:t>
      </w:r>
      <w:r w:rsidR="009856E7">
        <w:t xml:space="preserve"> </w:t>
      </w:r>
    </w:p>
    <w:p w14:paraId="5946D25E" w14:textId="0D014B99" w:rsidR="008329FE" w:rsidRDefault="008329FE" w:rsidP="00A7494A"/>
    <w:p w14:paraId="05BDF232" w14:textId="486F24F6" w:rsidR="008329FE" w:rsidRDefault="008329FE" w:rsidP="00A7494A"/>
    <w:p w14:paraId="6AE9DB3D" w14:textId="4DF9A707" w:rsidR="008329FE" w:rsidRDefault="008329FE" w:rsidP="00A7494A"/>
    <w:p w14:paraId="7D8990EE" w14:textId="1B6DC14D" w:rsidR="008329FE" w:rsidRDefault="008329FE" w:rsidP="00A7494A"/>
    <w:p w14:paraId="5C9D617E" w14:textId="3AB84AE8" w:rsidR="008329FE" w:rsidRDefault="008329FE" w:rsidP="00A7494A"/>
    <w:p w14:paraId="4B1E806B" w14:textId="3C9C3518" w:rsidR="008329FE" w:rsidRDefault="008329FE" w:rsidP="00A7494A"/>
    <w:p w14:paraId="4FAD9E5A" w14:textId="2659CC03" w:rsidR="008329FE" w:rsidRDefault="008329FE" w:rsidP="00A7494A"/>
    <w:p w14:paraId="5DF45A17" w14:textId="3511301B" w:rsidR="008329FE" w:rsidRDefault="008329FE" w:rsidP="00A7494A"/>
    <w:p w14:paraId="6F6F3EF1" w14:textId="77777777" w:rsidR="008329FE" w:rsidRDefault="008329FE" w:rsidP="00A7494A"/>
    <w:p w14:paraId="7A64AF75" w14:textId="7E5E91BE" w:rsidR="00C20D61" w:rsidRPr="008329FE" w:rsidRDefault="00BD5736" w:rsidP="00743FB4">
      <w:pPr>
        <w:rPr>
          <w:b/>
          <w:bCs/>
        </w:rPr>
      </w:pPr>
      <w:bookmarkStart w:id="38" w:name="_Ref77940096"/>
      <w:r w:rsidRPr="008329FE">
        <w:rPr>
          <w:b/>
          <w:bCs/>
          <w:sz w:val="20"/>
        </w:rPr>
        <w:t xml:space="preserve">Figure </w:t>
      </w:r>
      <w:bookmarkEnd w:id="38"/>
      <w:r w:rsidR="008329FE" w:rsidRPr="008329FE">
        <w:rPr>
          <w:b/>
          <w:bCs/>
          <w:sz w:val="20"/>
        </w:rPr>
        <w:t>6</w:t>
      </w:r>
      <w:r w:rsidRPr="008329FE">
        <w:rPr>
          <w:b/>
          <w:bCs/>
          <w:sz w:val="20"/>
        </w:rPr>
        <w:t xml:space="preserve"> | </w:t>
      </w:r>
      <w:r w:rsidR="00A7494A" w:rsidRPr="008329FE">
        <w:rPr>
          <w:b/>
          <w:bCs/>
          <w:sz w:val="20"/>
        </w:rPr>
        <w:t>Phased implementation approach to new building approvals model</w:t>
      </w:r>
      <w:r w:rsidR="00A7494A" w:rsidRPr="008329FE">
        <w:rPr>
          <w:b/>
          <w:bCs/>
        </w:rPr>
        <w:t xml:space="preserve"> </w:t>
      </w:r>
    </w:p>
    <w:p w14:paraId="32132315" w14:textId="18414780" w:rsidR="00A7494A" w:rsidRDefault="003121FD" w:rsidP="00743FB4">
      <w:pPr>
        <w:pStyle w:val="Caption"/>
      </w:pPr>
      <w:r w:rsidRPr="003121FD">
        <w:t xml:space="preserve"> </w:t>
      </w:r>
      <w:r w:rsidRPr="003121FD">
        <w:rPr>
          <w:noProof/>
        </w:rPr>
        <w:drawing>
          <wp:inline distT="0" distB="0" distL="0" distR="0" wp14:anchorId="425328C6" wp14:editId="02BF86ED">
            <wp:extent cx="5727700" cy="3552825"/>
            <wp:effectExtent l="0" t="0" r="635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27700" cy="3552825"/>
                    </a:xfrm>
                    <a:prstGeom prst="rect">
                      <a:avLst/>
                    </a:prstGeom>
                    <a:noFill/>
                    <a:ln>
                      <a:noFill/>
                    </a:ln>
                  </pic:spPr>
                </pic:pic>
              </a:graphicData>
            </a:graphic>
          </wp:inline>
        </w:drawing>
      </w:r>
    </w:p>
    <w:p w14:paraId="5AB7D887" w14:textId="0035BCA9" w:rsidR="00A7494A" w:rsidRDefault="00A7494A" w:rsidP="00A7494A">
      <w:r>
        <w:t>In the</w:t>
      </w:r>
      <w:r w:rsidR="001866D8">
        <w:t xml:space="preserve"> </w:t>
      </w:r>
      <w:r w:rsidR="001C4C44">
        <w:rPr>
          <w:b/>
          <w:bCs/>
        </w:rPr>
        <w:t>short term</w:t>
      </w:r>
      <w:r w:rsidRPr="00513F38">
        <w:rPr>
          <w:b/>
          <w:bCs/>
        </w:rPr>
        <w:t>,</w:t>
      </w:r>
      <w:r>
        <w:t xml:space="preserve"> all building</w:t>
      </w:r>
      <w:r w:rsidR="00434B0B">
        <w:t xml:space="preserve"> projects</w:t>
      </w:r>
      <w:r>
        <w:t xml:space="preserve"> will benefit from the broader suite of recommendations included in previous chapters</w:t>
      </w:r>
      <w:r w:rsidR="00283DAB">
        <w:t xml:space="preserve"> of this </w:t>
      </w:r>
      <w:r w:rsidR="003E212C">
        <w:t>R</w:t>
      </w:r>
      <w:r w:rsidR="00283DAB">
        <w:t>eport</w:t>
      </w:r>
      <w:r>
        <w:t xml:space="preserve">. </w:t>
      </w:r>
      <w:r w:rsidR="008B6100">
        <w:t>These</w:t>
      </w:r>
      <w:r>
        <w:t xml:space="preserve"> include changes to practitioner registration and competence requirements, regulatory oversight, auditing practices, consumer</w:t>
      </w:r>
      <w:r w:rsidR="007203EE">
        <w:t xml:space="preserve"> representation and advocacy</w:t>
      </w:r>
      <w:r>
        <w:t xml:space="preserve">, as well as the foundational changes to documentation and information sharing. </w:t>
      </w:r>
      <w:r w:rsidR="00702F00">
        <w:t xml:space="preserve">In the </w:t>
      </w:r>
      <w:r w:rsidR="0087792D">
        <w:t xml:space="preserve">short </w:t>
      </w:r>
      <w:r w:rsidR="00702F00">
        <w:t>term, t</w:t>
      </w:r>
      <w:r>
        <w:t xml:space="preserve">he Panel also recommendations a two-part approach to </w:t>
      </w:r>
      <w:r w:rsidR="00DE5ABA">
        <w:t>enhancing</w:t>
      </w:r>
      <w:r>
        <w:t xml:space="preserve"> oversight of building </w:t>
      </w:r>
      <w:r w:rsidR="00531BAE">
        <w:t>approvals</w:t>
      </w:r>
      <w:r>
        <w:t>:</w:t>
      </w:r>
    </w:p>
    <w:p w14:paraId="59FAA35C" w14:textId="4287D44C" w:rsidR="00A7494A" w:rsidRDefault="00A7494A" w:rsidP="00A7494A">
      <w:pPr>
        <w:pStyle w:val="ListBullet"/>
      </w:pPr>
      <w:r>
        <w:t>For all building</w:t>
      </w:r>
      <w:r w:rsidR="00D950AA">
        <w:t xml:space="preserve"> projects</w:t>
      </w:r>
      <w:r>
        <w:t xml:space="preserve">, introduce three reforms to increase oversight </w:t>
      </w:r>
      <w:r w:rsidR="00796F52">
        <w:t>and</w:t>
      </w:r>
      <w:r>
        <w:t xml:space="preserve"> integrity of the building </w:t>
      </w:r>
      <w:r w:rsidR="00796F52">
        <w:t>surveyor</w:t>
      </w:r>
      <w:r>
        <w:t xml:space="preserve"> profession</w:t>
      </w:r>
      <w:r w:rsidR="00796F52">
        <w:t xml:space="preserve"> and emphasise the statutory obligation</w:t>
      </w:r>
      <w:r w:rsidR="00433D95">
        <w:t>s</w:t>
      </w:r>
      <w:r w:rsidR="00796F52">
        <w:t xml:space="preserve"> of this role (</w:t>
      </w:r>
      <w:r w:rsidR="00CB3C49">
        <w:t>see</w:t>
      </w:r>
      <w:r>
        <w:t xml:space="preserve"> Recommendation 1</w:t>
      </w:r>
      <w:r w:rsidR="00D30E2C">
        <w:t>3</w:t>
      </w:r>
      <w:r w:rsidR="00796F52">
        <w:t xml:space="preserve">). </w:t>
      </w:r>
    </w:p>
    <w:p w14:paraId="7F59E4F9" w14:textId="4904C118" w:rsidR="00A7494A" w:rsidRDefault="00796F52" w:rsidP="00A7494A">
      <w:pPr>
        <w:pStyle w:val="ListBullet"/>
      </w:pPr>
      <w:r>
        <w:t>For residential apartments, i</w:t>
      </w:r>
      <w:r w:rsidR="00A7494A">
        <w:t xml:space="preserve">ntroduce five additional safeguards </w:t>
      </w:r>
      <w:r>
        <w:t>that enhance oversight</w:t>
      </w:r>
      <w:r w:rsidR="00100221">
        <w:t>,</w:t>
      </w:r>
      <w:r>
        <w:t xml:space="preserve"> from initial design to the completion of a building project</w:t>
      </w:r>
      <w:r w:rsidR="00E64E87">
        <w:t xml:space="preserve"> (</w:t>
      </w:r>
      <w:r w:rsidR="00CB3C49">
        <w:t>see</w:t>
      </w:r>
      <w:r w:rsidR="00E64E87">
        <w:t xml:space="preserve"> Recommendation 14).</w:t>
      </w:r>
      <w:r>
        <w:t xml:space="preserve"> </w:t>
      </w:r>
      <w:r w:rsidR="00803650">
        <w:t>The Panel recommends an initial focus on</w:t>
      </w:r>
      <w:r w:rsidR="00A7494A">
        <w:t xml:space="preserve"> residential apartments </w:t>
      </w:r>
      <w:r w:rsidR="00CC72C9">
        <w:t>as there</w:t>
      </w:r>
      <w:r w:rsidR="00A7494A">
        <w:t xml:space="preserve"> is compelling evidence that </w:t>
      </w:r>
      <w:r w:rsidR="00CC72C9">
        <w:t>they</w:t>
      </w:r>
      <w:r w:rsidR="00A7494A">
        <w:t xml:space="preserve"> present substantial risks.</w:t>
      </w:r>
      <w:r w:rsidR="00A7494A">
        <w:rPr>
          <w:rStyle w:val="FootnoteReference"/>
        </w:rPr>
        <w:footnoteReference w:id="76"/>
      </w:r>
      <w:r w:rsidR="00A7494A">
        <w:t xml:space="preserve"> </w:t>
      </w:r>
    </w:p>
    <w:p w14:paraId="5B51367D" w14:textId="4F2B0765" w:rsidR="00567DD6" w:rsidRDefault="00E06C4C" w:rsidP="00F00ABE">
      <w:pPr>
        <w:pStyle w:val="ListBullet"/>
        <w:numPr>
          <w:ilvl w:val="0"/>
          <w:numId w:val="0"/>
        </w:numPr>
      </w:pPr>
      <w:r>
        <w:t xml:space="preserve">It should be noted that all </w:t>
      </w:r>
      <w:r w:rsidR="00567DD6">
        <w:t xml:space="preserve">changes in the </w:t>
      </w:r>
      <w:r w:rsidR="0087792D">
        <w:t xml:space="preserve">short term </w:t>
      </w:r>
      <w:r w:rsidR="00567DD6">
        <w:t>will be underpinned by the Panel’s Early Initiative</w:t>
      </w:r>
      <w:r w:rsidR="00B20A7B">
        <w:t>s</w:t>
      </w:r>
      <w:r w:rsidR="00567DD6">
        <w:t xml:space="preserve"> which </w:t>
      </w:r>
      <w:r w:rsidR="000C500F">
        <w:t>support a more robust and accountab</w:t>
      </w:r>
      <w:r w:rsidR="00BA3BEF">
        <w:t>le</w:t>
      </w:r>
      <w:r w:rsidR="000C500F">
        <w:t xml:space="preserve"> building approvals </w:t>
      </w:r>
      <w:r w:rsidR="00BA3BEF">
        <w:t>process</w:t>
      </w:r>
      <w:r w:rsidR="000C500F">
        <w:t>.</w:t>
      </w:r>
      <w:r w:rsidR="00AF35AD">
        <w:rPr>
          <w:rStyle w:val="FootnoteReference"/>
        </w:rPr>
        <w:footnoteReference w:id="77"/>
      </w:r>
    </w:p>
    <w:p w14:paraId="36B21B85" w14:textId="26E97CC2" w:rsidR="005416F5" w:rsidRPr="005416F5" w:rsidRDefault="00E85DB7" w:rsidP="00F00ABE">
      <w:pPr>
        <w:pStyle w:val="ListBullet"/>
        <w:numPr>
          <w:ilvl w:val="0"/>
          <w:numId w:val="0"/>
        </w:numPr>
      </w:pPr>
      <w:r>
        <w:t xml:space="preserve">In the </w:t>
      </w:r>
      <w:r w:rsidRPr="00A92EE7">
        <w:rPr>
          <w:b/>
          <w:bCs/>
        </w:rPr>
        <w:t>medium-term</w:t>
      </w:r>
      <w:r>
        <w:t xml:space="preserve">, </w:t>
      </w:r>
      <w:r w:rsidR="00956383">
        <w:t>the Panel recommends</w:t>
      </w:r>
      <w:r w:rsidR="0044147A">
        <w:t xml:space="preserve"> adopting a </w:t>
      </w:r>
      <w:r w:rsidR="007E17AF">
        <w:t xml:space="preserve">structured </w:t>
      </w:r>
      <w:r w:rsidR="00824FF1">
        <w:t xml:space="preserve">approach to </w:t>
      </w:r>
      <w:r w:rsidR="00E17D19">
        <w:t>assessing the complexity and associated risks of building projects</w:t>
      </w:r>
      <w:r w:rsidR="00854E7A">
        <w:t xml:space="preserve"> and expanding </w:t>
      </w:r>
      <w:r w:rsidR="00A8230C">
        <w:t>additional safeguards to a broader range of more complex and higher risk buildings</w:t>
      </w:r>
      <w:r w:rsidR="00CB3C49">
        <w:t xml:space="preserve"> (see Recommendation 15)</w:t>
      </w:r>
      <w:r w:rsidR="00F00ABE">
        <w:t>.</w:t>
      </w:r>
      <w:r w:rsidR="00A8230C">
        <w:t xml:space="preserve"> </w:t>
      </w:r>
      <w:r w:rsidR="00A7494A">
        <w:t xml:space="preserve">There has been recent significant work done </w:t>
      </w:r>
      <w:r w:rsidR="003A6432">
        <w:t xml:space="preserve">nationally, by </w:t>
      </w:r>
      <w:r w:rsidR="00A7494A">
        <w:t xml:space="preserve">the </w:t>
      </w:r>
      <w:r w:rsidR="003A6432">
        <w:t xml:space="preserve">ABCB, to </w:t>
      </w:r>
      <w:r w:rsidR="00A7494A">
        <w:t xml:space="preserve">develop a </w:t>
      </w:r>
      <w:r w:rsidR="003A6432">
        <w:t>multi-factor</w:t>
      </w:r>
      <w:r w:rsidR="00A7494A">
        <w:t xml:space="preserve"> complexity definition to categorise building complexity and risk</w:t>
      </w:r>
      <w:r w:rsidR="003A6432">
        <w:t>. T</w:t>
      </w:r>
      <w:r w:rsidR="00A7494A">
        <w:t xml:space="preserve">he Panel recommends that the ABCB </w:t>
      </w:r>
      <w:r w:rsidR="008A7A02" w:rsidRPr="008A7A02">
        <w:rPr>
          <w:lang w:val="en-US" w:eastAsia="en-AU"/>
        </w:rPr>
        <w:t>Building Risk and Complexity Definition</w:t>
      </w:r>
      <w:r w:rsidR="008A7A02" w:rsidRPr="008A7A02">
        <w:rPr>
          <w:bCs/>
          <w:lang w:val="en-US" w:eastAsia="en-AU"/>
        </w:rPr>
        <w:t xml:space="preserve"> (ABCB</w:t>
      </w:r>
      <w:r w:rsidR="00A7494A" w:rsidRPr="008A7A02">
        <w:rPr>
          <w:lang w:val="en-US" w:eastAsia="en-AU"/>
        </w:rPr>
        <w:t xml:space="preserve"> definition</w:t>
      </w:r>
      <w:r w:rsidR="008A7A02" w:rsidRPr="008A7A02">
        <w:rPr>
          <w:bCs/>
          <w:lang w:val="en-US" w:eastAsia="en-AU"/>
        </w:rPr>
        <w:t>)</w:t>
      </w:r>
      <w:r w:rsidR="00A7494A">
        <w:rPr>
          <w:b/>
          <w:lang w:val="en-US" w:eastAsia="en-AU"/>
        </w:rPr>
        <w:t xml:space="preserve"> </w:t>
      </w:r>
      <w:r w:rsidR="00A7494A">
        <w:t>(and accompanying support to apply the criteria) should be introduced</w:t>
      </w:r>
      <w:r w:rsidR="00E970B9">
        <w:t xml:space="preserve"> in Victoria</w:t>
      </w:r>
      <w:r w:rsidR="00A7494A">
        <w:t xml:space="preserve">. This will support the move to a nationally consistent definition for building complexity. </w:t>
      </w:r>
      <w:r w:rsidR="001A0184">
        <w:t>The Panel recommends</w:t>
      </w:r>
      <w:r w:rsidR="00A72580">
        <w:t xml:space="preserve"> that</w:t>
      </w:r>
      <w:r w:rsidR="001A0184">
        <w:t xml:space="preserve"> additional safeguards </w:t>
      </w:r>
      <w:r w:rsidR="006A0B08">
        <w:t>proposed above for residential apartments are rolled out to all medium, high and very</w:t>
      </w:r>
      <w:r w:rsidR="007C0761">
        <w:t>-</w:t>
      </w:r>
      <w:r w:rsidR="006A0B08">
        <w:t xml:space="preserve">high complexity buildings using the </w:t>
      </w:r>
      <w:r w:rsidR="006A0B08" w:rsidRPr="008A7A02">
        <w:rPr>
          <w:lang w:val="en-US" w:eastAsia="en-AU"/>
        </w:rPr>
        <w:t xml:space="preserve">ABCB </w:t>
      </w:r>
      <w:r w:rsidR="007C0761" w:rsidRPr="008A7A02">
        <w:t>definition</w:t>
      </w:r>
      <w:r w:rsidR="006A0B08">
        <w:t xml:space="preserve">. </w:t>
      </w:r>
    </w:p>
    <w:p w14:paraId="69D688EB" w14:textId="53FD28A9" w:rsidR="006D5CF6" w:rsidRPr="006D5CF6" w:rsidRDefault="000740C7" w:rsidP="006D5CF6">
      <w:pPr>
        <w:pStyle w:val="ListBullet"/>
        <w:numPr>
          <w:ilvl w:val="0"/>
          <w:numId w:val="0"/>
        </w:numPr>
      </w:pPr>
      <w:r>
        <w:t>In this phase, t</w:t>
      </w:r>
      <w:r w:rsidR="009C250A">
        <w:t>he Panel also recommend</w:t>
      </w:r>
      <w:r>
        <w:t xml:space="preserve">s enhancing the role for local councils and MBSs in </w:t>
      </w:r>
      <w:r w:rsidR="00BE3D5F">
        <w:t xml:space="preserve">the </w:t>
      </w:r>
      <w:r>
        <w:t>approvals process for more complex and higher risk buildings to increase oversight and scrutiny, and better address risks relating to conflicts of interest</w:t>
      </w:r>
      <w:r w:rsidR="00CB3C49">
        <w:t xml:space="preserve"> (see Recommendation 16).</w:t>
      </w:r>
      <w:r w:rsidR="00A7494A">
        <w:t xml:space="preserve"> </w:t>
      </w:r>
      <w:r w:rsidR="00644B87">
        <w:t>Introduction of this recommendation will be considered</w:t>
      </w:r>
      <w:r w:rsidR="00762EB9">
        <w:t xml:space="preserve"> after </w:t>
      </w:r>
      <w:r w:rsidR="00CF5CB3">
        <w:t xml:space="preserve">expansion of additional safeguards to ensure that </w:t>
      </w:r>
      <w:r w:rsidR="008447B9">
        <w:t>there is sufficient</w:t>
      </w:r>
      <w:r w:rsidR="00CF5CB3">
        <w:t xml:space="preserve"> capacity, capability and resourcing </w:t>
      </w:r>
      <w:r w:rsidR="008447B9">
        <w:t>in</w:t>
      </w:r>
      <w:r w:rsidR="00CF5CB3">
        <w:t xml:space="preserve"> local councils to </w:t>
      </w:r>
      <w:r w:rsidR="008447B9">
        <w:t xml:space="preserve">effectively </w:t>
      </w:r>
      <w:r w:rsidR="00CF5CB3">
        <w:t xml:space="preserve">implement the model. </w:t>
      </w:r>
    </w:p>
    <w:p w14:paraId="664F83C6" w14:textId="7236A6C9" w:rsidR="00A7494A" w:rsidRDefault="00682C42" w:rsidP="00A05A48">
      <w:pPr>
        <w:pStyle w:val="ListBullet"/>
        <w:numPr>
          <w:ilvl w:val="0"/>
          <w:numId w:val="0"/>
        </w:numPr>
      </w:pPr>
      <w:r>
        <w:t>The phased approach to improving building approvals seeks to prioritise the introduction of additional safeguards for building projects that pose the greatest risk to the health and safety of inhabitants and occupants</w:t>
      </w:r>
      <w:r w:rsidR="00FD038B">
        <w:t>, while ensuring</w:t>
      </w:r>
      <w:r w:rsidR="00CF5CB3">
        <w:t xml:space="preserve"> sufficient time for industry and government to adapt to changes. </w:t>
      </w:r>
      <w:r>
        <w:t>As part of a phased implementation approach, the Panel recommends a dedicated focus on</w:t>
      </w:r>
      <w:r w:rsidRPr="00A05A48">
        <w:rPr>
          <w:b/>
        </w:rPr>
        <w:t xml:space="preserve"> monitoring</w:t>
      </w:r>
      <w:r w:rsidR="00CF5CB3">
        <w:rPr>
          <w:b/>
          <w:bCs/>
        </w:rPr>
        <w:t xml:space="preserve">, </w:t>
      </w:r>
      <w:r w:rsidRPr="00A05A48">
        <w:rPr>
          <w:b/>
        </w:rPr>
        <w:t>evaluation and continuous improvement.</w:t>
      </w:r>
      <w:r>
        <w:t xml:space="preserve"> </w:t>
      </w:r>
      <w:r w:rsidR="00A7494A">
        <w:t xml:space="preserve">This </w:t>
      </w:r>
      <w:r w:rsidR="00402511">
        <w:t>will help</w:t>
      </w:r>
      <w:r w:rsidR="00A7494A">
        <w:t xml:space="preserve"> to determine</w:t>
      </w:r>
      <w:r w:rsidR="00402511">
        <w:t xml:space="preserve"> –</w:t>
      </w:r>
      <w:r w:rsidR="00A7494A">
        <w:t xml:space="preserve"> based on the emerging evidence-base and improved data collection</w:t>
      </w:r>
      <w:r w:rsidR="00402511">
        <w:t xml:space="preserve"> –</w:t>
      </w:r>
      <w:r w:rsidR="00A7494A">
        <w:t xml:space="preserve"> how the model should be expanded or refined over the longer-term. This includes consideration of: </w:t>
      </w:r>
    </w:p>
    <w:p w14:paraId="137F2C0F" w14:textId="59997C8B" w:rsidR="00A7494A" w:rsidRDefault="00A7494A" w:rsidP="00A7494A">
      <w:pPr>
        <w:pStyle w:val="ListBullet"/>
      </w:pPr>
      <w:r>
        <w:t xml:space="preserve">Whether aspects of the safeguards proposed for </w:t>
      </w:r>
      <w:r w:rsidR="00402511">
        <w:t>more complex</w:t>
      </w:r>
      <w:r>
        <w:t xml:space="preserve"> and </w:t>
      </w:r>
      <w:r w:rsidR="00402511">
        <w:t>higher risk</w:t>
      </w:r>
      <w:r>
        <w:t xml:space="preserve"> buildings should be introduced for </w:t>
      </w:r>
      <w:r w:rsidR="00402511">
        <w:t>lower risk, less complex</w:t>
      </w:r>
      <w:r>
        <w:t xml:space="preserve"> buildings (including class 1 and 10 buildings), and</w:t>
      </w:r>
    </w:p>
    <w:p w14:paraId="10C9E8DC" w14:textId="6CF08922" w:rsidR="00B05F14" w:rsidRPr="00B05F14" w:rsidRDefault="00A7494A" w:rsidP="00B05F14">
      <w:pPr>
        <w:pStyle w:val="ListBullet"/>
      </w:pPr>
      <w:r>
        <w:t xml:space="preserve">Whether safeguards for </w:t>
      </w:r>
      <w:r w:rsidR="000E2682">
        <w:t>medium, high and very-high complexity</w:t>
      </w:r>
      <w:r>
        <w:t xml:space="preserve"> buildings should be refined or </w:t>
      </w:r>
      <w:r w:rsidR="008804BF">
        <w:t>expanded</w:t>
      </w:r>
      <w:r>
        <w:t xml:space="preserve"> to ensure that risks are adequately addressed and harms mitigated by the regulatory system. </w:t>
      </w:r>
    </w:p>
    <w:p w14:paraId="293EBD27" w14:textId="02534C73" w:rsidR="00402511" w:rsidRPr="00B239CC" w:rsidRDefault="00402511" w:rsidP="00AC1F2B">
      <w:pPr>
        <w:pStyle w:val="ListBullet"/>
        <w:numPr>
          <w:ilvl w:val="0"/>
          <w:numId w:val="0"/>
        </w:numPr>
      </w:pPr>
      <w:r>
        <w:t>The recommendations</w:t>
      </w:r>
      <w:r w:rsidR="00AC1F2B">
        <w:t xml:space="preserve"> to support a phased transition to a risk-based, graduated model for building approvals are outlined in detail below.</w:t>
      </w:r>
      <w:r w:rsidR="009856E7">
        <w:t xml:space="preserve"> </w:t>
      </w:r>
    </w:p>
    <w:p w14:paraId="2CF6F63F" w14:textId="77777777" w:rsidR="00A7494A" w:rsidRDefault="00A7494A" w:rsidP="00A7494A"/>
    <w:p w14:paraId="19519CD1" w14:textId="74E75570" w:rsidR="00A7494A" w:rsidRDefault="00A7494A" w:rsidP="003B60B9">
      <w:pPr>
        <w:pStyle w:val="Level3heading"/>
        <w:ind w:left="1418" w:hanging="851"/>
      </w:pPr>
      <w:bookmarkStart w:id="39" w:name="_Hlk78373992"/>
      <w:r>
        <w:t>Recommendation 1</w:t>
      </w:r>
      <w:r w:rsidR="00096CCD">
        <w:t>3</w:t>
      </w:r>
      <w:r>
        <w:t xml:space="preserve"> | </w:t>
      </w:r>
      <w:r w:rsidR="006A6FFB">
        <w:t>I</w:t>
      </w:r>
      <w:r w:rsidR="00DC549F">
        <w:t>ntroduce</w:t>
      </w:r>
      <w:r w:rsidR="00C27325">
        <w:t xml:space="preserve"> </w:t>
      </w:r>
      <w:r w:rsidR="00834013">
        <w:t xml:space="preserve">measures to </w:t>
      </w:r>
      <w:r w:rsidR="00F0712E">
        <w:t xml:space="preserve">strengthen </w:t>
      </w:r>
      <w:r w:rsidR="00EA4561">
        <w:t xml:space="preserve">the </w:t>
      </w:r>
      <w:r w:rsidR="00F0712E">
        <w:t xml:space="preserve">building approvals process for all projects </w:t>
      </w:r>
    </w:p>
    <w:bookmarkEnd w:id="39"/>
    <w:p w14:paraId="7D04D42A" w14:textId="77777777" w:rsidR="00F96F31" w:rsidRPr="009B3F02" w:rsidRDefault="00F96F31" w:rsidP="00F96F31">
      <w:pPr>
        <w:rPr>
          <w:b/>
          <w:lang w:val="en-US" w:eastAsia="en-AU"/>
        </w:rPr>
      </w:pPr>
      <w:r w:rsidRPr="00443A93">
        <w:rPr>
          <w:b/>
          <w:lang w:val="en-US" w:eastAsia="en-AU"/>
        </w:rPr>
        <w:t xml:space="preserve">Description </w:t>
      </w:r>
    </w:p>
    <w:p w14:paraId="1743501E" w14:textId="3673416C" w:rsidR="00166658" w:rsidRDefault="002E19D8" w:rsidP="00A7494A">
      <w:r>
        <w:t>The Panel recommends a series of changes</w:t>
      </w:r>
      <w:r w:rsidR="00DC549F">
        <w:t xml:space="preserve"> to beg</w:t>
      </w:r>
      <w:r w:rsidR="0095473B">
        <w:t xml:space="preserve">in in the short term. </w:t>
      </w:r>
      <w:r w:rsidR="005B372D">
        <w:t>In conjunction with Recommendations 1-12 above</w:t>
      </w:r>
      <w:r w:rsidR="0047762F">
        <w:t xml:space="preserve"> – </w:t>
      </w:r>
      <w:r w:rsidR="005B372D">
        <w:t>particularly those to enhance practitioner accountability, document</w:t>
      </w:r>
      <w:r w:rsidR="008F2D2C">
        <w:t xml:space="preserve"> </w:t>
      </w:r>
      <w:r w:rsidR="005B372D">
        <w:t>quality, information sharing and regulatory oversight</w:t>
      </w:r>
      <w:r w:rsidR="0047762F">
        <w:t xml:space="preserve"> – </w:t>
      </w:r>
      <w:r w:rsidR="005B372D">
        <w:t>these changes will help to</w:t>
      </w:r>
      <w:r w:rsidR="00790E27">
        <w:t xml:space="preserve"> provide improvements </w:t>
      </w:r>
      <w:r w:rsidR="00026E8B">
        <w:t xml:space="preserve">in the short term </w:t>
      </w:r>
      <w:r w:rsidR="00790E27">
        <w:t xml:space="preserve">to </w:t>
      </w:r>
      <w:r w:rsidR="0052533D">
        <w:t>the</w:t>
      </w:r>
      <w:r w:rsidR="00790E27">
        <w:t xml:space="preserve"> building approvals process for all projects. </w:t>
      </w:r>
    </w:p>
    <w:p w14:paraId="6AF9ADCD" w14:textId="7EA1924A" w:rsidR="00A7494A" w:rsidRDefault="005B372D" w:rsidP="00A7494A">
      <w:r>
        <w:t>Specifically, the Panel proposes</w:t>
      </w:r>
      <w:r w:rsidR="003B0B35">
        <w:t xml:space="preserve"> that</w:t>
      </w:r>
      <w:r>
        <w:t xml:space="preserve">: </w:t>
      </w:r>
    </w:p>
    <w:p w14:paraId="7E86AAE4" w14:textId="40459D95" w:rsidR="004269FC" w:rsidRPr="001A7287" w:rsidRDefault="005B372D" w:rsidP="003B60B9">
      <w:pPr>
        <w:numPr>
          <w:ilvl w:val="0"/>
          <w:numId w:val="19"/>
        </w:numPr>
      </w:pPr>
      <w:bookmarkStart w:id="40" w:name="_Hlk78374418"/>
      <w:r w:rsidRPr="00921CB7">
        <w:rPr>
          <w:lang w:val="en-US" w:eastAsia="en-AU"/>
        </w:rPr>
        <w:t xml:space="preserve">a </w:t>
      </w:r>
      <w:r w:rsidR="00524B85">
        <w:rPr>
          <w:lang w:val="en-US" w:eastAsia="en-AU"/>
        </w:rPr>
        <w:t>new</w:t>
      </w:r>
      <w:r w:rsidR="0016449B">
        <w:rPr>
          <w:lang w:val="en-US" w:eastAsia="en-AU"/>
        </w:rPr>
        <w:t xml:space="preserve"> system </w:t>
      </w:r>
      <w:r w:rsidR="00524B85">
        <w:rPr>
          <w:lang w:val="en-US" w:eastAsia="en-AU"/>
        </w:rPr>
        <w:t>for</w:t>
      </w:r>
      <w:r w:rsidR="0016449B" w:rsidRPr="00B864B4">
        <w:rPr>
          <w:lang w:val="en-US" w:eastAsia="en-AU"/>
        </w:rPr>
        <w:t xml:space="preserve"> auditing </w:t>
      </w:r>
      <w:r w:rsidR="00026E8B">
        <w:rPr>
          <w:lang w:val="en-US" w:eastAsia="en-AU"/>
        </w:rPr>
        <w:t xml:space="preserve">of </w:t>
      </w:r>
      <w:r w:rsidR="0016449B" w:rsidRPr="00B864B4">
        <w:rPr>
          <w:lang w:val="en-US" w:eastAsia="en-AU"/>
        </w:rPr>
        <w:t>building surveyors</w:t>
      </w:r>
      <w:r w:rsidR="003B0B35">
        <w:rPr>
          <w:lang w:val="en-US" w:eastAsia="en-AU"/>
        </w:rPr>
        <w:t xml:space="preserve"> is introduced</w:t>
      </w:r>
      <w:r w:rsidR="00F96F31">
        <w:rPr>
          <w:lang w:val="en-US" w:eastAsia="en-AU"/>
        </w:rPr>
        <w:t xml:space="preserve">. </w:t>
      </w:r>
      <w:r w:rsidR="007368DE">
        <w:rPr>
          <w:lang w:val="en-US" w:eastAsia="en-AU"/>
        </w:rPr>
        <w:t xml:space="preserve">This should </w:t>
      </w:r>
      <w:r w:rsidR="00341580">
        <w:rPr>
          <w:lang w:val="en-US" w:eastAsia="en-AU"/>
        </w:rPr>
        <w:t xml:space="preserve">focus </w:t>
      </w:r>
      <w:r w:rsidR="007368DE">
        <w:rPr>
          <w:lang w:val="en-US" w:eastAsia="en-AU"/>
        </w:rPr>
        <w:t>on areas identified as significant risks, such as conflicts of interest</w:t>
      </w:r>
      <w:r w:rsidR="009511F0">
        <w:rPr>
          <w:lang w:val="en-US" w:eastAsia="en-AU"/>
        </w:rPr>
        <w:t>,</w:t>
      </w:r>
      <w:r w:rsidR="007368DE">
        <w:rPr>
          <w:lang w:val="en-US" w:eastAsia="en-AU"/>
        </w:rPr>
        <w:t xml:space="preserve"> and </w:t>
      </w:r>
      <w:r w:rsidR="009511F0">
        <w:rPr>
          <w:lang w:val="en-US" w:eastAsia="en-AU"/>
        </w:rPr>
        <w:t xml:space="preserve">the </w:t>
      </w:r>
      <w:r w:rsidR="007368DE">
        <w:rPr>
          <w:lang w:val="en-US" w:eastAsia="en-AU"/>
        </w:rPr>
        <w:t xml:space="preserve">consistency </w:t>
      </w:r>
      <w:r w:rsidR="009D1EEA">
        <w:rPr>
          <w:lang w:val="en-US" w:eastAsia="en-AU"/>
        </w:rPr>
        <w:t>and</w:t>
      </w:r>
      <w:r w:rsidR="007368DE">
        <w:rPr>
          <w:lang w:val="en-US" w:eastAsia="en-AU"/>
        </w:rPr>
        <w:t xml:space="preserve"> quality </w:t>
      </w:r>
      <w:r w:rsidR="009511F0">
        <w:rPr>
          <w:lang w:val="en-US" w:eastAsia="en-AU"/>
        </w:rPr>
        <w:t>of</w:t>
      </w:r>
      <w:r w:rsidR="007368DE">
        <w:rPr>
          <w:lang w:val="en-US" w:eastAsia="en-AU"/>
        </w:rPr>
        <w:t xml:space="preserve"> building documentation. </w:t>
      </w:r>
      <w:r w:rsidR="008B6100">
        <w:rPr>
          <w:lang w:val="en-US" w:eastAsia="en-AU"/>
        </w:rPr>
        <w:t xml:space="preserve">The way in which this auditing is undertaken could </w:t>
      </w:r>
      <w:r w:rsidR="00331EB4">
        <w:rPr>
          <w:lang w:val="en-US" w:eastAsia="en-AU"/>
        </w:rPr>
        <w:t xml:space="preserve">include recognition of </w:t>
      </w:r>
      <w:r w:rsidR="008B6100">
        <w:rPr>
          <w:lang w:val="en-US" w:eastAsia="en-AU"/>
        </w:rPr>
        <w:t>professional associations’ auditing systems (subject to them meeting rigorous ongoing standards)</w:t>
      </w:r>
      <w:r w:rsidR="00900353">
        <w:rPr>
          <w:lang w:val="en-US" w:eastAsia="en-AU"/>
        </w:rPr>
        <w:t>;</w:t>
      </w:r>
      <w:r w:rsidR="00C0222F">
        <w:rPr>
          <w:rStyle w:val="FootnoteReference"/>
          <w:lang w:val="en-US" w:eastAsia="en-AU"/>
        </w:rPr>
        <w:footnoteReference w:id="78"/>
      </w:r>
    </w:p>
    <w:p w14:paraId="4531C011" w14:textId="1C1537CA" w:rsidR="0016449B" w:rsidRPr="00937520" w:rsidRDefault="0016449B" w:rsidP="003B60B9">
      <w:pPr>
        <w:numPr>
          <w:ilvl w:val="0"/>
          <w:numId w:val="19"/>
        </w:numPr>
      </w:pPr>
      <w:r w:rsidRPr="000B4A58">
        <w:rPr>
          <w:lang w:val="en-US" w:eastAsia="en-AU"/>
        </w:rPr>
        <w:t xml:space="preserve">building surveyors </w:t>
      </w:r>
      <w:r w:rsidR="003B0B35">
        <w:rPr>
          <w:lang w:val="en-US" w:eastAsia="en-AU"/>
        </w:rPr>
        <w:t xml:space="preserve">are required </w:t>
      </w:r>
      <w:r w:rsidRPr="000B4A58">
        <w:rPr>
          <w:lang w:val="en-US" w:eastAsia="en-AU"/>
        </w:rPr>
        <w:t xml:space="preserve">to </w:t>
      </w:r>
      <w:r>
        <w:rPr>
          <w:lang w:val="en-US" w:eastAsia="en-AU"/>
        </w:rPr>
        <w:t>provide consumers with a “terms of engagement” document before a project begins, that sets out the roles and responsibilities of the building surveyor</w:t>
      </w:r>
      <w:r w:rsidR="00900353">
        <w:rPr>
          <w:lang w:val="en-US" w:eastAsia="en-AU"/>
        </w:rPr>
        <w:t>;</w:t>
      </w:r>
      <w:r w:rsidR="00F93E1B">
        <w:rPr>
          <w:rStyle w:val="FootnoteReference"/>
          <w:lang w:val="en-US" w:eastAsia="en-AU"/>
        </w:rPr>
        <w:footnoteReference w:id="79"/>
      </w:r>
      <w:r w:rsidR="00F96F31">
        <w:rPr>
          <w:lang w:val="en-US" w:eastAsia="en-AU"/>
        </w:rPr>
        <w:t xml:space="preserve"> </w:t>
      </w:r>
    </w:p>
    <w:p w14:paraId="4E83B1BA" w14:textId="750A0E4E" w:rsidR="00435C91" w:rsidRPr="001A7287" w:rsidRDefault="005D4FC9" w:rsidP="003B60B9">
      <w:pPr>
        <w:numPr>
          <w:ilvl w:val="0"/>
          <w:numId w:val="19"/>
        </w:numPr>
      </w:pPr>
      <w:r>
        <w:rPr>
          <w:lang w:val="en-US" w:eastAsia="en-AU"/>
        </w:rPr>
        <w:t xml:space="preserve">mandatory </w:t>
      </w:r>
      <w:r w:rsidR="00F46D37">
        <w:rPr>
          <w:lang w:val="en-US" w:eastAsia="en-AU"/>
        </w:rPr>
        <w:t>Municipal Building Control Plans</w:t>
      </w:r>
      <w:r w:rsidR="00900353">
        <w:rPr>
          <w:lang w:val="en-US" w:eastAsia="en-AU"/>
        </w:rPr>
        <w:t xml:space="preserve"> (MBCP</w:t>
      </w:r>
      <w:r w:rsidR="000B3FE3">
        <w:rPr>
          <w:lang w:val="en-US" w:eastAsia="en-AU"/>
        </w:rPr>
        <w:t>s</w:t>
      </w:r>
      <w:r w:rsidR="00900353">
        <w:rPr>
          <w:lang w:val="en-US" w:eastAsia="en-AU"/>
        </w:rPr>
        <w:t>)</w:t>
      </w:r>
      <w:r w:rsidR="00A22AE7">
        <w:rPr>
          <w:lang w:val="en-US" w:eastAsia="en-AU"/>
        </w:rPr>
        <w:t xml:space="preserve"> </w:t>
      </w:r>
      <w:r>
        <w:rPr>
          <w:lang w:val="en-US" w:eastAsia="en-AU"/>
        </w:rPr>
        <w:t xml:space="preserve">for each </w:t>
      </w:r>
      <w:r w:rsidR="005C7BB0">
        <w:rPr>
          <w:lang w:val="en-US" w:eastAsia="en-AU"/>
        </w:rPr>
        <w:t>C</w:t>
      </w:r>
      <w:r>
        <w:rPr>
          <w:lang w:val="en-US" w:eastAsia="en-AU"/>
        </w:rPr>
        <w:t xml:space="preserve">ouncil </w:t>
      </w:r>
      <w:r w:rsidR="003B0B35">
        <w:rPr>
          <w:lang w:val="en-US" w:eastAsia="en-AU"/>
        </w:rPr>
        <w:t xml:space="preserve">are introduced </w:t>
      </w:r>
      <w:r w:rsidR="00A22AE7">
        <w:rPr>
          <w:lang w:val="en-US" w:eastAsia="en-AU"/>
        </w:rPr>
        <w:t xml:space="preserve">(see Box </w:t>
      </w:r>
      <w:r w:rsidR="00506FF6">
        <w:rPr>
          <w:lang w:val="en-US" w:eastAsia="en-AU"/>
        </w:rPr>
        <w:t>2</w:t>
      </w:r>
      <w:r w:rsidR="00A22AE7">
        <w:rPr>
          <w:lang w:val="en-US" w:eastAsia="en-AU"/>
        </w:rPr>
        <w:t xml:space="preserve"> below)</w:t>
      </w:r>
      <w:r w:rsidR="00900353">
        <w:rPr>
          <w:lang w:val="en-US" w:eastAsia="en-AU"/>
        </w:rPr>
        <w:t>;</w:t>
      </w:r>
    </w:p>
    <w:p w14:paraId="4717E2BC" w14:textId="43B5DE55" w:rsidR="00E67288" w:rsidRDefault="00E67288" w:rsidP="003B60B9">
      <w:pPr>
        <w:pStyle w:val="ListBullet"/>
        <w:numPr>
          <w:ilvl w:val="0"/>
          <w:numId w:val="19"/>
        </w:numPr>
      </w:pPr>
      <w:r>
        <w:t>the VBA renew</w:t>
      </w:r>
      <w:r w:rsidRPr="00FF0817">
        <w:t xml:space="preserve"> </w:t>
      </w:r>
      <w:r>
        <w:t>its</w:t>
      </w:r>
      <w:r w:rsidRPr="00FF0817">
        <w:t xml:space="preserve"> risk</w:t>
      </w:r>
      <w:r>
        <w:t>-</w:t>
      </w:r>
      <w:r w:rsidRPr="00FF0817">
        <w:t xml:space="preserve">based targeted inspection audit program with a greater focus on </w:t>
      </w:r>
      <w:r>
        <w:t>c</w:t>
      </w:r>
      <w:r w:rsidRPr="00FF0817">
        <w:t>lass 2 to 9 buildings</w:t>
      </w:r>
      <w:r>
        <w:t>;</w:t>
      </w:r>
      <w:r w:rsidR="00F46D37">
        <w:t xml:space="preserve"> </w:t>
      </w:r>
    </w:p>
    <w:p w14:paraId="101F3EEF" w14:textId="3974588A" w:rsidR="00791C97" w:rsidRDefault="00B852AD" w:rsidP="003B60B9">
      <w:pPr>
        <w:numPr>
          <w:ilvl w:val="0"/>
          <w:numId w:val="19"/>
        </w:numPr>
      </w:pPr>
      <w:r>
        <w:t xml:space="preserve">the VBA </w:t>
      </w:r>
      <w:r w:rsidR="00E67288">
        <w:t>establish</w:t>
      </w:r>
      <w:r w:rsidR="00E67288" w:rsidRPr="00FF0817">
        <w:t xml:space="preserve"> a priority project team to address existing orphan permits</w:t>
      </w:r>
      <w:r w:rsidR="00900353">
        <w:t>;</w:t>
      </w:r>
      <w:r w:rsidR="00E67288">
        <w:rPr>
          <w:rStyle w:val="FootnoteReference"/>
        </w:rPr>
        <w:footnoteReference w:id="80"/>
      </w:r>
      <w:r w:rsidR="00E67288">
        <w:t xml:space="preserve"> </w:t>
      </w:r>
      <w:r w:rsidR="00900353">
        <w:t>and</w:t>
      </w:r>
    </w:p>
    <w:p w14:paraId="790C7884" w14:textId="6F89B010" w:rsidR="00900353" w:rsidRPr="001A7287" w:rsidRDefault="00795B2F" w:rsidP="003B60B9">
      <w:pPr>
        <w:pStyle w:val="ListBullet"/>
        <w:numPr>
          <w:ilvl w:val="0"/>
          <w:numId w:val="19"/>
        </w:numPr>
      </w:pPr>
      <w:r>
        <w:t xml:space="preserve">a protocol </w:t>
      </w:r>
      <w:r w:rsidR="00254FF8">
        <w:t xml:space="preserve">between the VBA and councils </w:t>
      </w:r>
      <w:r w:rsidR="00BB7C86">
        <w:t xml:space="preserve">be finalised to ensure </w:t>
      </w:r>
      <w:r w:rsidR="00254FF8">
        <w:t xml:space="preserve">clarity </w:t>
      </w:r>
      <w:r w:rsidR="00BB7C86">
        <w:t>of</w:t>
      </w:r>
      <w:r w:rsidR="00254FF8">
        <w:t xml:space="preserve"> roles </w:t>
      </w:r>
      <w:r w:rsidR="00BB7C86">
        <w:t xml:space="preserve">and responsibilities about compliance and </w:t>
      </w:r>
      <w:r w:rsidR="00BB7C86" w:rsidRPr="001A7287">
        <w:t xml:space="preserve">enforcement </w:t>
      </w:r>
      <w:r w:rsidR="00254FF8" w:rsidRPr="001A7287">
        <w:t>(see Box</w:t>
      </w:r>
      <w:r w:rsidR="007D66FC" w:rsidRPr="001A7287">
        <w:t xml:space="preserve"> 3</w:t>
      </w:r>
      <w:r w:rsidR="00254FF8" w:rsidRPr="001A7287">
        <w:t>)</w:t>
      </w:r>
      <w:r w:rsidR="00A4469C">
        <w:t>.</w:t>
      </w:r>
    </w:p>
    <w:p w14:paraId="20A21588" w14:textId="79E1DDBD" w:rsidR="0016449B" w:rsidRDefault="007A68EC" w:rsidP="001A7287">
      <w:pPr>
        <w:rPr>
          <w:lang w:val="en-US" w:eastAsia="en-AU"/>
        </w:rPr>
      </w:pPr>
      <w:r w:rsidRPr="001A7287">
        <w:t>T</w:t>
      </w:r>
      <w:r w:rsidR="00637792" w:rsidRPr="001A7287">
        <w:t xml:space="preserve">he Panel </w:t>
      </w:r>
      <w:r w:rsidRPr="001A7287">
        <w:t xml:space="preserve">also supports a formal change in the name </w:t>
      </w:r>
      <w:r w:rsidR="0016449B" w:rsidRPr="001A7287">
        <w:rPr>
          <w:lang w:val="en-US" w:eastAsia="en-AU"/>
        </w:rPr>
        <w:t>of Relevant Building Surveyor (RBS) to Statutory Building Surveyor (SBS)</w:t>
      </w:r>
      <w:r w:rsidRPr="001A7287">
        <w:rPr>
          <w:lang w:val="en-US" w:eastAsia="en-AU"/>
        </w:rPr>
        <w:t xml:space="preserve"> in the new Act</w:t>
      </w:r>
      <w:r w:rsidR="008915CB" w:rsidRPr="001A7287">
        <w:rPr>
          <w:lang w:val="en-US" w:eastAsia="en-AU"/>
        </w:rPr>
        <w:t xml:space="preserve">. </w:t>
      </w:r>
      <w:r w:rsidRPr="001A7287">
        <w:rPr>
          <w:lang w:val="en-US" w:eastAsia="en-AU"/>
        </w:rPr>
        <w:t xml:space="preserve">For the </w:t>
      </w:r>
      <w:r w:rsidR="006F777A" w:rsidRPr="001A7287">
        <w:rPr>
          <w:lang w:val="en-US" w:eastAsia="en-AU"/>
        </w:rPr>
        <w:t>purposes</w:t>
      </w:r>
      <w:r w:rsidRPr="001A7287">
        <w:rPr>
          <w:lang w:val="en-US" w:eastAsia="en-AU"/>
        </w:rPr>
        <w:t xml:space="preserve"> this report, </w:t>
      </w:r>
      <w:r w:rsidR="006F777A" w:rsidRPr="001A7287">
        <w:rPr>
          <w:lang w:val="en-US" w:eastAsia="en-AU"/>
        </w:rPr>
        <w:t>Statutory Building Surveyor (SBS) is used throughout this section of the Report.</w:t>
      </w:r>
    </w:p>
    <w:p w14:paraId="2096EACF" w14:textId="77777777" w:rsidR="00791C97" w:rsidRDefault="00791C97" w:rsidP="00A963DB">
      <w:pPr>
        <w:autoSpaceDE w:val="0"/>
        <w:autoSpaceDN w:val="0"/>
        <w:adjustRightInd w:val="0"/>
        <w:spacing w:after="0"/>
        <w:rPr>
          <w:lang w:val="en-US" w:eastAsia="en-AU"/>
        </w:rPr>
      </w:pPr>
    </w:p>
    <w:bookmarkEnd w:id="40"/>
    <w:p w14:paraId="0878B6F9" w14:textId="5A1805FE" w:rsidR="00B05F14" w:rsidRPr="00B05F14" w:rsidRDefault="00AC49BD" w:rsidP="00B05F14">
      <w:pPr>
        <w:rPr>
          <w:b/>
          <w:lang w:val="en-US" w:eastAsia="en-AU"/>
        </w:rPr>
      </w:pPr>
      <w:r w:rsidRPr="00957ABC">
        <w:rPr>
          <w:b/>
          <w:lang w:val="en-US" w:eastAsia="en-AU"/>
        </w:rPr>
        <w:t xml:space="preserve">Rationale </w:t>
      </w:r>
    </w:p>
    <w:p w14:paraId="6809279F" w14:textId="46203754" w:rsidR="004E58BC" w:rsidRDefault="0073094D" w:rsidP="00921CB7">
      <w:pPr>
        <w:rPr>
          <w:bCs/>
          <w:lang w:val="en-US" w:eastAsia="en-AU"/>
        </w:rPr>
      </w:pPr>
      <w:r>
        <w:rPr>
          <w:bCs/>
          <w:lang w:val="en-US" w:eastAsia="en-AU"/>
        </w:rPr>
        <w:t xml:space="preserve">These reforms would provide </w:t>
      </w:r>
      <w:r w:rsidR="00C27325">
        <w:rPr>
          <w:bCs/>
          <w:lang w:val="en-US" w:eastAsia="en-AU"/>
        </w:rPr>
        <w:t xml:space="preserve">short term </w:t>
      </w:r>
      <w:r>
        <w:rPr>
          <w:bCs/>
          <w:lang w:val="en-US" w:eastAsia="en-AU"/>
        </w:rPr>
        <w:t>improvements to building approvals through greater oversight of building surveyors</w:t>
      </w:r>
      <w:r w:rsidR="00FA2E9D">
        <w:rPr>
          <w:bCs/>
          <w:lang w:val="en-US" w:eastAsia="en-AU"/>
        </w:rPr>
        <w:t xml:space="preserve"> and consumer awareness about their roles and responsibilities</w:t>
      </w:r>
      <w:r w:rsidR="00066F33">
        <w:rPr>
          <w:bCs/>
          <w:lang w:val="en-US" w:eastAsia="en-AU"/>
        </w:rPr>
        <w:t xml:space="preserve">. Specifically: </w:t>
      </w:r>
    </w:p>
    <w:p w14:paraId="621A3E77" w14:textId="46C1B031" w:rsidR="008B6100" w:rsidRDefault="008B6100" w:rsidP="003B60B9">
      <w:pPr>
        <w:pStyle w:val="ListParagraph"/>
        <w:numPr>
          <w:ilvl w:val="0"/>
          <w:numId w:val="20"/>
        </w:numPr>
        <w:rPr>
          <w:bCs/>
          <w:lang w:val="en-US" w:eastAsia="en-AU"/>
        </w:rPr>
      </w:pPr>
      <w:r>
        <w:rPr>
          <w:bCs/>
          <w:lang w:val="en-US" w:eastAsia="en-AU"/>
        </w:rPr>
        <w:t>The proposed auditing approach would help to:</w:t>
      </w:r>
    </w:p>
    <w:p w14:paraId="01699CF1" w14:textId="2229E2B4" w:rsidR="003473A7" w:rsidRDefault="000E2682" w:rsidP="003B60B9">
      <w:pPr>
        <w:pStyle w:val="ListParagraph"/>
        <w:numPr>
          <w:ilvl w:val="1"/>
          <w:numId w:val="20"/>
        </w:numPr>
        <w:rPr>
          <w:bCs/>
          <w:lang w:val="en-US" w:eastAsia="en-AU"/>
        </w:rPr>
      </w:pPr>
      <w:r>
        <w:rPr>
          <w:bCs/>
          <w:lang w:val="en-US" w:eastAsia="en-AU"/>
        </w:rPr>
        <w:t>e</w:t>
      </w:r>
      <w:r w:rsidR="003473A7">
        <w:rPr>
          <w:bCs/>
          <w:lang w:val="en-US" w:eastAsia="en-AU"/>
        </w:rPr>
        <w:t xml:space="preserve">nhance accountability </w:t>
      </w:r>
      <w:r w:rsidR="00335491">
        <w:rPr>
          <w:bCs/>
          <w:lang w:val="en-US" w:eastAsia="en-AU"/>
        </w:rPr>
        <w:t xml:space="preserve">of </w:t>
      </w:r>
      <w:r w:rsidR="003473A7">
        <w:rPr>
          <w:bCs/>
          <w:lang w:val="en-US" w:eastAsia="en-AU"/>
        </w:rPr>
        <w:t>building surveyors</w:t>
      </w:r>
      <w:r w:rsidR="009239DC">
        <w:rPr>
          <w:bCs/>
          <w:lang w:val="en-US" w:eastAsia="en-AU"/>
        </w:rPr>
        <w:t>;</w:t>
      </w:r>
    </w:p>
    <w:p w14:paraId="6A83F7F5" w14:textId="5701C93D" w:rsidR="003473A7" w:rsidRDefault="000E2682" w:rsidP="003B60B9">
      <w:pPr>
        <w:pStyle w:val="ListParagraph"/>
        <w:numPr>
          <w:ilvl w:val="1"/>
          <w:numId w:val="20"/>
        </w:numPr>
        <w:rPr>
          <w:bCs/>
          <w:lang w:val="en-US" w:eastAsia="en-AU"/>
        </w:rPr>
      </w:pPr>
      <w:r>
        <w:rPr>
          <w:bCs/>
          <w:lang w:val="en-US" w:eastAsia="en-AU"/>
        </w:rPr>
        <w:t>i</w:t>
      </w:r>
      <w:r w:rsidR="003473A7">
        <w:rPr>
          <w:bCs/>
          <w:lang w:val="en-US" w:eastAsia="en-AU"/>
        </w:rPr>
        <w:t>mprove regulators’ intelligence and enable an adaptive approach based on real-time data</w:t>
      </w:r>
      <w:r w:rsidR="009239DC">
        <w:rPr>
          <w:bCs/>
          <w:lang w:val="en-US" w:eastAsia="en-AU"/>
        </w:rPr>
        <w:t>;</w:t>
      </w:r>
    </w:p>
    <w:p w14:paraId="703369A7" w14:textId="3CF814FD" w:rsidR="00EB07A9" w:rsidRDefault="000E2682" w:rsidP="003B60B9">
      <w:pPr>
        <w:pStyle w:val="ListParagraph"/>
        <w:numPr>
          <w:ilvl w:val="1"/>
          <w:numId w:val="20"/>
        </w:numPr>
        <w:rPr>
          <w:bCs/>
          <w:lang w:val="en-US" w:eastAsia="en-AU"/>
        </w:rPr>
      </w:pPr>
      <w:r>
        <w:rPr>
          <w:bCs/>
          <w:lang w:val="en-US" w:eastAsia="en-AU"/>
        </w:rPr>
        <w:t>c</w:t>
      </w:r>
      <w:r w:rsidR="003473A7">
        <w:rPr>
          <w:bCs/>
          <w:lang w:val="en-US" w:eastAsia="en-AU"/>
        </w:rPr>
        <w:t>reate opportunities to identify and educate underperforming building surveyors</w:t>
      </w:r>
      <w:r w:rsidR="009239DC">
        <w:rPr>
          <w:bCs/>
          <w:lang w:val="en-US" w:eastAsia="en-AU"/>
        </w:rPr>
        <w:t>;</w:t>
      </w:r>
    </w:p>
    <w:p w14:paraId="160534B8" w14:textId="66E34409" w:rsidR="00F60BBC" w:rsidRDefault="000E2682" w:rsidP="003B60B9">
      <w:pPr>
        <w:pStyle w:val="ListParagraph"/>
        <w:numPr>
          <w:ilvl w:val="1"/>
          <w:numId w:val="20"/>
        </w:numPr>
        <w:rPr>
          <w:bCs/>
          <w:lang w:val="en-US" w:eastAsia="en-AU"/>
        </w:rPr>
      </w:pPr>
      <w:r>
        <w:rPr>
          <w:bCs/>
          <w:lang w:val="en-US" w:eastAsia="en-AU"/>
        </w:rPr>
        <w:t>i</w:t>
      </w:r>
      <w:r w:rsidR="003473A7">
        <w:rPr>
          <w:bCs/>
          <w:lang w:val="en-US" w:eastAsia="en-AU"/>
        </w:rPr>
        <w:t>ntroduce a method for continuous improvement where issues can be identified, reviewed, and acted on to reduce risks</w:t>
      </w:r>
      <w:r w:rsidR="00F60BBC">
        <w:rPr>
          <w:bCs/>
          <w:lang w:val="en-US" w:eastAsia="en-AU"/>
        </w:rPr>
        <w:t>; and</w:t>
      </w:r>
    </w:p>
    <w:p w14:paraId="2DC8A90D" w14:textId="1449FB2A" w:rsidR="003473A7" w:rsidRPr="004373D3" w:rsidRDefault="00F60BBC" w:rsidP="003B60B9">
      <w:pPr>
        <w:pStyle w:val="ListParagraph"/>
        <w:numPr>
          <w:ilvl w:val="1"/>
          <w:numId w:val="20"/>
        </w:numPr>
        <w:rPr>
          <w:bCs/>
          <w:lang w:val="en-US" w:eastAsia="en-AU"/>
        </w:rPr>
      </w:pPr>
      <w:r>
        <w:rPr>
          <w:bCs/>
          <w:lang w:val="en-US" w:eastAsia="en-AU"/>
        </w:rPr>
        <w:t xml:space="preserve">identify those building surveyors with unsatisfactory performance so that their registration could be </w:t>
      </w:r>
      <w:r w:rsidR="00300EEA">
        <w:rPr>
          <w:bCs/>
          <w:lang w:val="en-US" w:eastAsia="en-AU"/>
        </w:rPr>
        <w:t>limited</w:t>
      </w:r>
      <w:r>
        <w:rPr>
          <w:bCs/>
          <w:lang w:val="en-US" w:eastAsia="en-AU"/>
        </w:rPr>
        <w:t xml:space="preserve"> or ceased. </w:t>
      </w:r>
    </w:p>
    <w:p w14:paraId="35E23016" w14:textId="5CC13331" w:rsidR="00A3551C" w:rsidRDefault="003473A7" w:rsidP="003B60B9">
      <w:pPr>
        <w:pStyle w:val="ListParagraph"/>
        <w:numPr>
          <w:ilvl w:val="0"/>
          <w:numId w:val="20"/>
        </w:numPr>
      </w:pPr>
      <w:r>
        <w:t xml:space="preserve">Mandating the provision of </w:t>
      </w:r>
      <w:r w:rsidR="00CF5563">
        <w:t xml:space="preserve">a </w:t>
      </w:r>
      <w:r w:rsidR="00445010">
        <w:t>“</w:t>
      </w:r>
      <w:r w:rsidR="00CF5563">
        <w:t>terms of engagement</w:t>
      </w:r>
      <w:r w:rsidR="00445010">
        <w:t>”</w:t>
      </w:r>
      <w:r w:rsidR="00CF5563">
        <w:t xml:space="preserve"> would </w:t>
      </w:r>
      <w:r w:rsidR="00A017C7">
        <w:t xml:space="preserve">help to </w:t>
      </w:r>
      <w:r w:rsidR="00CF5563">
        <w:t>raise consumer</w:t>
      </w:r>
      <w:r w:rsidR="00A017C7">
        <w:t>s</w:t>
      </w:r>
      <w:r w:rsidR="00E40BF1">
        <w:t>’</w:t>
      </w:r>
      <w:r w:rsidR="00CF5563">
        <w:t xml:space="preserve"> understanding of</w:t>
      </w:r>
      <w:r w:rsidR="00A017C7">
        <w:t xml:space="preserve"> the roles</w:t>
      </w:r>
      <w:r w:rsidR="00E40BF1">
        <w:t xml:space="preserve"> and responsibilities</w:t>
      </w:r>
      <w:r w:rsidR="00A017C7">
        <w:t xml:space="preserve"> of surveyors </w:t>
      </w:r>
      <w:r w:rsidR="00E40BF1">
        <w:t xml:space="preserve">and their </w:t>
      </w:r>
      <w:r w:rsidR="008B6100">
        <w:t xml:space="preserve">respective </w:t>
      </w:r>
      <w:r w:rsidR="00E40BF1">
        <w:t>rights</w:t>
      </w:r>
      <w:r w:rsidR="008B6100">
        <w:t xml:space="preserve"> and responsibilities</w:t>
      </w:r>
      <w:r w:rsidR="00E40BF1">
        <w:t>.</w:t>
      </w:r>
    </w:p>
    <w:p w14:paraId="4DCEFC24" w14:textId="40C14C64" w:rsidR="002313B4" w:rsidRDefault="00506FF6" w:rsidP="00D32D91">
      <w:pPr>
        <w:pStyle w:val="ListParagraph"/>
        <w:numPr>
          <w:ilvl w:val="0"/>
          <w:numId w:val="0"/>
        </w:numPr>
        <w:ind w:left="1440"/>
        <w:rPr>
          <w:b/>
          <w:lang w:val="en-US" w:eastAsia="en-AU"/>
        </w:rPr>
      </w:pPr>
      <w:r>
        <w:rPr>
          <w:noProof/>
        </w:rPr>
        <mc:AlternateContent>
          <mc:Choice Requires="wps">
            <w:drawing>
              <wp:anchor distT="0" distB="0" distL="114300" distR="114300" simplePos="0" relativeHeight="251661318" behindDoc="0" locked="0" layoutInCell="1" allowOverlap="1" wp14:anchorId="742C66C7" wp14:editId="7F39B094">
                <wp:simplePos x="0" y="0"/>
                <wp:positionH relativeFrom="margin">
                  <wp:align>right</wp:align>
                </wp:positionH>
                <wp:positionV relativeFrom="paragraph">
                  <wp:posOffset>142596</wp:posOffset>
                </wp:positionV>
                <wp:extent cx="5727700" cy="635"/>
                <wp:effectExtent l="0" t="0" r="6350" b="6350"/>
                <wp:wrapNone/>
                <wp:docPr id="36" name="Text Box 36"/>
                <wp:cNvGraphicFramePr/>
                <a:graphic xmlns:a="http://schemas.openxmlformats.org/drawingml/2006/main">
                  <a:graphicData uri="http://schemas.microsoft.com/office/word/2010/wordprocessingShape">
                    <wps:wsp>
                      <wps:cNvSpPr txBox="1"/>
                      <wps:spPr>
                        <a:xfrm>
                          <a:off x="0" y="0"/>
                          <a:ext cx="5727700" cy="635"/>
                        </a:xfrm>
                        <a:prstGeom prst="rect">
                          <a:avLst/>
                        </a:prstGeom>
                        <a:solidFill>
                          <a:prstClr val="white"/>
                        </a:solidFill>
                        <a:ln>
                          <a:noFill/>
                        </a:ln>
                      </wps:spPr>
                      <wps:txbx>
                        <w:txbxContent>
                          <w:p w14:paraId="2E15BC63" w14:textId="43D0A35F" w:rsidR="001F17EA" w:rsidRPr="00CE3FE5" w:rsidRDefault="001F17EA" w:rsidP="00D32D91">
                            <w:pPr>
                              <w:pStyle w:val="Caption"/>
                              <w:keepNext/>
                              <w:rPr>
                                <w:sz w:val="24"/>
                                <w:szCs w:val="24"/>
                              </w:rPr>
                            </w:pPr>
                            <w:r w:rsidRPr="00D32D91">
                              <w:rPr>
                                <w:sz w:val="24"/>
                                <w:szCs w:val="24"/>
                              </w:rPr>
                              <w:t>Box</w:t>
                            </w:r>
                            <w:r>
                              <w:rPr>
                                <w:sz w:val="24"/>
                                <w:szCs w:val="24"/>
                              </w:rPr>
                              <w:t xml:space="preserve"> </w:t>
                            </w:r>
                            <w:r w:rsidRPr="00D32D91">
                              <w:rPr>
                                <w:sz w:val="24"/>
                                <w:szCs w:val="24"/>
                              </w:rPr>
                              <w:t xml:space="preserve"> </w:t>
                            </w:r>
                            <w:r w:rsidRPr="00D32D91">
                              <w:rPr>
                                <w:sz w:val="24"/>
                                <w:szCs w:val="24"/>
                              </w:rPr>
                              <w:fldChar w:fldCharType="begin"/>
                            </w:r>
                            <w:r w:rsidRPr="00D32D91">
                              <w:rPr>
                                <w:sz w:val="24"/>
                                <w:szCs w:val="24"/>
                              </w:rPr>
                              <w:instrText xml:space="preserve"> SEQ Box_ \* ARABIC </w:instrText>
                            </w:r>
                            <w:r w:rsidRPr="00D32D91">
                              <w:rPr>
                                <w:sz w:val="24"/>
                                <w:szCs w:val="24"/>
                              </w:rPr>
                              <w:fldChar w:fldCharType="separate"/>
                            </w:r>
                            <w:r w:rsidR="00FE6A1E">
                              <w:rPr>
                                <w:noProof/>
                                <w:sz w:val="24"/>
                                <w:szCs w:val="24"/>
                              </w:rPr>
                              <w:t>2</w:t>
                            </w:r>
                            <w:r w:rsidRPr="00D32D91">
                              <w:rPr>
                                <w:sz w:val="24"/>
                                <w:szCs w:val="24"/>
                              </w:rPr>
                              <w:fldChar w:fldCharType="end"/>
                            </w:r>
                            <w:r w:rsidRPr="00D32D91">
                              <w:rPr>
                                <w:sz w:val="24"/>
                                <w:szCs w:val="24"/>
                              </w:rPr>
                              <w:t xml:space="preserve"> | Municipal Building Control Plans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42C66C7" id="_x0000_t202" coordsize="21600,21600" o:spt="202" path="m,l,21600r21600,l21600,xe">
                <v:stroke joinstyle="miter"/>
                <v:path gradientshapeok="t" o:connecttype="rect"/>
              </v:shapetype>
              <v:shape id="Text Box 36" o:spid="_x0000_s1026" type="#_x0000_t202" style="position:absolute;left:0;text-align:left;margin-left:399.8pt;margin-top:11.25pt;width:451pt;height:.05pt;z-index:25166131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" stroked="f">
                <v:textbox style="mso-fit-shape-to-text:t" inset="0,0,0,0">
                  <w:txbxContent>
                    <w:p w14:paraId="2E15BC63" w14:textId="43D0A35F" w:rsidR="001F17EA" w:rsidRPr="00CE3FE5" w:rsidRDefault="001F17EA" w:rsidP="00D32D91">
                      <w:pPr>
                        <w:pStyle w:val="Caption"/>
                        <w:keepNext/>
                        <w:rPr>
                          <w:sz w:val="24"/>
                          <w:szCs w:val="24"/>
                        </w:rPr>
                      </w:pPr>
                      <w:r w:rsidRPr="00D32D91">
                        <w:rPr>
                          <w:sz w:val="24"/>
                          <w:szCs w:val="24"/>
                        </w:rPr>
                        <w:t>Box</w:t>
                      </w:r>
                      <w:r>
                        <w:rPr>
                          <w:sz w:val="24"/>
                          <w:szCs w:val="24"/>
                        </w:rPr>
                        <w:t xml:space="preserve"> </w:t>
                      </w:r>
                      <w:r w:rsidRPr="00D32D91">
                        <w:rPr>
                          <w:sz w:val="24"/>
                          <w:szCs w:val="24"/>
                        </w:rPr>
                        <w:t xml:space="preserve"> </w:t>
                      </w:r>
                      <w:r w:rsidRPr="00D32D91">
                        <w:rPr>
                          <w:sz w:val="24"/>
                          <w:szCs w:val="24"/>
                        </w:rPr>
                        <w:fldChar w:fldCharType="begin"/>
                      </w:r>
                      <w:r w:rsidRPr="00D32D91">
                        <w:rPr>
                          <w:sz w:val="24"/>
                          <w:szCs w:val="24"/>
                        </w:rPr>
                        <w:instrText xml:space="preserve"> SEQ Box_ \* ARABIC </w:instrText>
                      </w:r>
                      <w:r w:rsidRPr="00D32D91">
                        <w:rPr>
                          <w:sz w:val="24"/>
                          <w:szCs w:val="24"/>
                        </w:rPr>
                        <w:fldChar w:fldCharType="separate"/>
                      </w:r>
                      <w:r w:rsidR="00FE6A1E">
                        <w:rPr>
                          <w:noProof/>
                          <w:sz w:val="24"/>
                          <w:szCs w:val="24"/>
                        </w:rPr>
                        <w:t>2</w:t>
                      </w:r>
                      <w:r w:rsidRPr="00D32D91">
                        <w:rPr>
                          <w:sz w:val="24"/>
                          <w:szCs w:val="24"/>
                        </w:rPr>
                        <w:fldChar w:fldCharType="end"/>
                      </w:r>
                      <w:r w:rsidRPr="00D32D91">
                        <w:rPr>
                          <w:sz w:val="24"/>
                          <w:szCs w:val="24"/>
                        </w:rPr>
                        <w:t xml:space="preserve"> | Municipal Building Control Plans</w:t>
                      </w:r>
                    </w:p>
                  </w:txbxContent>
                </v:textbox>
                <w10:wrap anchorx="margin"/>
              </v:shape>
            </w:pict>
          </mc:Fallback>
        </mc:AlternateContent>
      </w:r>
    </w:p>
    <w:p w14:paraId="6AF46BFF" w14:textId="3BBDFB80" w:rsidR="006A2C10" w:rsidRPr="00934D3E" w:rsidRDefault="006A2C10" w:rsidP="00506FF6">
      <w:pPr>
        <w:spacing w:after="0"/>
      </w:pPr>
      <w:bookmarkStart w:id="41" w:name="_Hlk78822163"/>
      <w:r w:rsidRPr="00F60E4A">
        <w:t>unicipality</w:t>
      </w:r>
      <w:r w:rsidRPr="00A963DB">
        <w:rPr>
          <w:rStyle w:val="FootnoteReference"/>
        </w:rPr>
        <w:footnoteReference w:id="81"/>
      </w:r>
      <w:r w:rsidRPr="00A963DB">
        <w:t xml:space="preserve"> </w:t>
      </w:r>
    </w:p>
    <w:bookmarkEnd w:id="41"/>
    <w:p w14:paraId="0C6F197D" w14:textId="02663D43" w:rsidR="002313B4" w:rsidRPr="00F60E4A" w:rsidRDefault="00D32D91" w:rsidP="002313B4">
      <w:pPr>
        <w:spacing w:after="0"/>
      </w:pPr>
      <w:r w:rsidRPr="00506FF6">
        <w:rPr>
          <w:noProof/>
        </w:rPr>
        <w:drawing>
          <wp:anchor distT="0" distB="0" distL="114300" distR="114300" simplePos="0" relativeHeight="251659270" behindDoc="0" locked="0" layoutInCell="1" allowOverlap="1" wp14:anchorId="3856AC17" wp14:editId="2748EC10">
            <wp:simplePos x="0" y="0"/>
            <wp:positionH relativeFrom="margin">
              <wp:align>left</wp:align>
            </wp:positionH>
            <wp:positionV relativeFrom="paragraph">
              <wp:posOffset>83820</wp:posOffset>
            </wp:positionV>
            <wp:extent cx="5511165" cy="238125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11165"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3193EC" w14:textId="17554C46" w:rsidR="002313B4" w:rsidRDefault="002313B4" w:rsidP="002313B4">
      <w:pPr>
        <w:rPr>
          <w:b/>
          <w:lang w:val="en-US" w:eastAsia="en-AU"/>
        </w:rPr>
      </w:pPr>
    </w:p>
    <w:p w14:paraId="4EB06BB0" w14:textId="23C38147" w:rsidR="00506FF6" w:rsidRDefault="00506FF6" w:rsidP="002313B4">
      <w:pPr>
        <w:rPr>
          <w:b/>
          <w:lang w:val="en-US" w:eastAsia="en-AU"/>
        </w:rPr>
      </w:pPr>
    </w:p>
    <w:p w14:paraId="1E434042" w14:textId="21849C25" w:rsidR="00506FF6" w:rsidRDefault="00506FF6" w:rsidP="002313B4">
      <w:pPr>
        <w:rPr>
          <w:b/>
          <w:lang w:val="en-US" w:eastAsia="en-AU"/>
        </w:rPr>
      </w:pPr>
    </w:p>
    <w:p w14:paraId="7AACB68D" w14:textId="4CFF1BAA" w:rsidR="00506FF6" w:rsidRDefault="00506FF6" w:rsidP="002313B4">
      <w:pPr>
        <w:rPr>
          <w:b/>
          <w:lang w:val="en-US" w:eastAsia="en-AU"/>
        </w:rPr>
      </w:pPr>
    </w:p>
    <w:p w14:paraId="26E05912" w14:textId="07C5D5EB" w:rsidR="00506FF6" w:rsidRDefault="00506FF6" w:rsidP="002313B4">
      <w:pPr>
        <w:rPr>
          <w:b/>
          <w:lang w:val="en-US" w:eastAsia="en-AU"/>
        </w:rPr>
      </w:pPr>
    </w:p>
    <w:p w14:paraId="4BAC4BB2" w14:textId="5F0EC07F" w:rsidR="00506FF6" w:rsidRDefault="00506FF6" w:rsidP="002313B4">
      <w:pPr>
        <w:rPr>
          <w:b/>
          <w:lang w:val="en-US" w:eastAsia="en-AU"/>
        </w:rPr>
      </w:pPr>
    </w:p>
    <w:p w14:paraId="6B757B78" w14:textId="183EA3D7" w:rsidR="00506FF6" w:rsidRDefault="00506FF6" w:rsidP="002313B4">
      <w:pPr>
        <w:rPr>
          <w:b/>
          <w:lang w:val="en-US" w:eastAsia="en-AU"/>
        </w:rPr>
      </w:pPr>
    </w:p>
    <w:p w14:paraId="66D8F511" w14:textId="77777777" w:rsidR="00D32D91" w:rsidRDefault="00D32D91" w:rsidP="002313B4">
      <w:pPr>
        <w:rPr>
          <w:b/>
          <w:lang w:val="en-US" w:eastAsia="en-AU"/>
        </w:rPr>
      </w:pPr>
    </w:p>
    <w:p w14:paraId="73363CC6" w14:textId="409D3E0E" w:rsidR="00D32D91" w:rsidRDefault="00D32D91" w:rsidP="002313B4">
      <w:pPr>
        <w:rPr>
          <w:b/>
          <w:lang w:val="en-US" w:eastAsia="en-AU"/>
        </w:rPr>
      </w:pPr>
    </w:p>
    <w:p w14:paraId="1299C680" w14:textId="1523C1A6" w:rsidR="00D32D91" w:rsidRDefault="003B60B9" w:rsidP="002313B4">
      <w:pPr>
        <w:rPr>
          <w:b/>
          <w:lang w:val="en-US" w:eastAsia="en-AU"/>
        </w:rPr>
      </w:pPr>
      <w:r>
        <w:rPr>
          <w:noProof/>
        </w:rPr>
        <mc:AlternateContent>
          <mc:Choice Requires="wps">
            <w:drawing>
              <wp:anchor distT="0" distB="0" distL="114300" distR="114300" simplePos="0" relativeHeight="251664390" behindDoc="0" locked="0" layoutInCell="1" allowOverlap="1" wp14:anchorId="3CB3D406" wp14:editId="17C8B56E">
                <wp:simplePos x="0" y="0"/>
                <wp:positionH relativeFrom="margin">
                  <wp:align>left</wp:align>
                </wp:positionH>
                <wp:positionV relativeFrom="paragraph">
                  <wp:posOffset>92680</wp:posOffset>
                </wp:positionV>
                <wp:extent cx="5528310" cy="63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5528310" cy="635"/>
                        </a:xfrm>
                        <a:prstGeom prst="rect">
                          <a:avLst/>
                        </a:prstGeom>
                        <a:solidFill>
                          <a:prstClr val="white"/>
                        </a:solidFill>
                        <a:ln>
                          <a:noFill/>
                        </a:ln>
                      </wps:spPr>
                      <wps:txbx>
                        <w:txbxContent>
                          <w:p w14:paraId="0512BFAE" w14:textId="62BC567C" w:rsidR="001F17EA" w:rsidRPr="00D65DAB" w:rsidRDefault="001F17EA" w:rsidP="00D32D91">
                            <w:pPr>
                              <w:pStyle w:val="Caption"/>
                              <w:keepNext/>
                              <w:rPr>
                                <w:sz w:val="24"/>
                                <w:szCs w:val="24"/>
                              </w:rPr>
                            </w:pPr>
                            <w:r w:rsidRPr="00D32D91">
                              <w:rPr>
                                <w:sz w:val="24"/>
                                <w:szCs w:val="24"/>
                              </w:rPr>
                              <w:t xml:space="preserve">Box  </w:t>
                            </w:r>
                            <w:r w:rsidRPr="00D32D91">
                              <w:rPr>
                                <w:sz w:val="24"/>
                                <w:szCs w:val="24"/>
                              </w:rPr>
                              <w:fldChar w:fldCharType="begin"/>
                            </w:r>
                            <w:r w:rsidRPr="00D32D91">
                              <w:rPr>
                                <w:sz w:val="24"/>
                                <w:szCs w:val="24"/>
                              </w:rPr>
                              <w:instrText xml:space="preserve"> SEQ Box_ \* ARABIC </w:instrText>
                            </w:r>
                            <w:r w:rsidRPr="00D32D91">
                              <w:rPr>
                                <w:sz w:val="24"/>
                                <w:szCs w:val="24"/>
                              </w:rPr>
                              <w:fldChar w:fldCharType="separate"/>
                            </w:r>
                            <w:r w:rsidR="00FE6A1E">
                              <w:rPr>
                                <w:noProof/>
                                <w:sz w:val="24"/>
                                <w:szCs w:val="24"/>
                              </w:rPr>
                              <w:t>3</w:t>
                            </w:r>
                            <w:r w:rsidRPr="00D32D91">
                              <w:rPr>
                                <w:sz w:val="24"/>
                                <w:szCs w:val="24"/>
                              </w:rPr>
                              <w:fldChar w:fldCharType="end"/>
                            </w:r>
                            <w:r w:rsidRPr="00D32D91">
                              <w:rPr>
                                <w:sz w:val="24"/>
                                <w:szCs w:val="24"/>
                              </w:rPr>
                              <w:t xml:space="preserve"> | Protocols between the VBA and local councils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B3D406" id="Text Box 42" o:spid="_x0000_s1027" type="#_x0000_t202" style="position:absolute;margin-left:0;margin-top:7.3pt;width:435.3pt;height:.05pt;z-index:25166439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" stroked="f">
                <v:textbox style="mso-fit-shape-to-text:t" inset="0,0,0,0">
                  <w:txbxContent>
                    <w:p w14:paraId="0512BFAE" w14:textId="62BC567C" w:rsidR="001F17EA" w:rsidRPr="00D65DAB" w:rsidRDefault="001F17EA" w:rsidP="00D32D91">
                      <w:pPr>
                        <w:pStyle w:val="Caption"/>
                        <w:keepNext/>
                        <w:rPr>
                          <w:sz w:val="24"/>
                          <w:szCs w:val="24"/>
                        </w:rPr>
                      </w:pPr>
                      <w:r w:rsidRPr="00D32D91">
                        <w:rPr>
                          <w:sz w:val="24"/>
                          <w:szCs w:val="24"/>
                        </w:rPr>
                        <w:t xml:space="preserve">Box  </w:t>
                      </w:r>
                      <w:r w:rsidRPr="00D32D91">
                        <w:rPr>
                          <w:sz w:val="24"/>
                          <w:szCs w:val="24"/>
                        </w:rPr>
                        <w:fldChar w:fldCharType="begin"/>
                      </w:r>
                      <w:r w:rsidRPr="00D32D91">
                        <w:rPr>
                          <w:sz w:val="24"/>
                          <w:szCs w:val="24"/>
                        </w:rPr>
                        <w:instrText xml:space="preserve"> SEQ Box_ \* ARABIC </w:instrText>
                      </w:r>
                      <w:r w:rsidRPr="00D32D91">
                        <w:rPr>
                          <w:sz w:val="24"/>
                          <w:szCs w:val="24"/>
                        </w:rPr>
                        <w:fldChar w:fldCharType="separate"/>
                      </w:r>
                      <w:r w:rsidR="00FE6A1E">
                        <w:rPr>
                          <w:noProof/>
                          <w:sz w:val="24"/>
                          <w:szCs w:val="24"/>
                        </w:rPr>
                        <w:t>3</w:t>
                      </w:r>
                      <w:r w:rsidRPr="00D32D91">
                        <w:rPr>
                          <w:sz w:val="24"/>
                          <w:szCs w:val="24"/>
                        </w:rPr>
                        <w:fldChar w:fldCharType="end"/>
                      </w:r>
                      <w:r w:rsidRPr="00D32D91">
                        <w:rPr>
                          <w:sz w:val="24"/>
                          <w:szCs w:val="24"/>
                        </w:rPr>
                        <w:t xml:space="preserve"> | Protocols between the VBA and local councils</w:t>
                      </w:r>
                    </w:p>
                  </w:txbxContent>
                </v:textbox>
                <w10:wrap anchorx="margin"/>
              </v:shape>
            </w:pict>
          </mc:Fallback>
        </mc:AlternateContent>
      </w:r>
    </w:p>
    <w:p w14:paraId="4767140F" w14:textId="19A424CA" w:rsidR="00506FF6" w:rsidRDefault="003B60B9" w:rsidP="002313B4">
      <w:pPr>
        <w:rPr>
          <w:b/>
          <w:lang w:val="en-US" w:eastAsia="en-AU"/>
        </w:rPr>
      </w:pPr>
      <w:r w:rsidRPr="00BF00C6">
        <w:rPr>
          <w:noProof/>
        </w:rPr>
        <w:drawing>
          <wp:anchor distT="0" distB="0" distL="114300" distR="114300" simplePos="0" relativeHeight="251662342" behindDoc="0" locked="0" layoutInCell="1" allowOverlap="1" wp14:anchorId="4BD21DB2" wp14:editId="49241639">
            <wp:simplePos x="0" y="0"/>
            <wp:positionH relativeFrom="margin">
              <wp:align>left</wp:align>
            </wp:positionH>
            <wp:positionV relativeFrom="paragraph">
              <wp:posOffset>140113</wp:posOffset>
            </wp:positionV>
            <wp:extent cx="5528310" cy="459105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28310" cy="459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EB46D2" w14:textId="3B85DE0B" w:rsidR="00506FF6" w:rsidRDefault="00506FF6" w:rsidP="002313B4">
      <w:pPr>
        <w:rPr>
          <w:b/>
          <w:lang w:val="en-US" w:eastAsia="en-AU"/>
        </w:rPr>
      </w:pPr>
    </w:p>
    <w:p w14:paraId="7656735E" w14:textId="301A5125" w:rsidR="00506FF6" w:rsidRDefault="00506FF6" w:rsidP="002313B4">
      <w:bookmarkStart w:id="42" w:name="_Hlk78822275"/>
    </w:p>
    <w:p w14:paraId="544D35B5" w14:textId="3E608524" w:rsidR="00284E44" w:rsidRDefault="002313B4" w:rsidP="00284E44">
      <w:r>
        <w:t>under the Act.</w:t>
      </w:r>
      <w:r>
        <w:rPr>
          <w:rStyle w:val="FootnoteReference"/>
        </w:rPr>
        <w:footnoteReference w:id="82"/>
      </w:r>
      <w:r>
        <w:t xml:space="preserve"> </w:t>
      </w:r>
    </w:p>
    <w:p w14:paraId="124D9993" w14:textId="43EF9B1A" w:rsidR="002313B4" w:rsidRDefault="002313B4" w:rsidP="00284E44">
      <w:pPr>
        <w:spacing w:after="0"/>
      </w:pPr>
      <w:r>
        <w:t>whereas the VBA does;</w:t>
      </w:r>
      <w:r w:rsidRPr="00F60E4A">
        <w:rPr>
          <w:vertAlign w:val="superscript"/>
        </w:rPr>
        <w:footnoteReference w:id="83"/>
      </w:r>
      <w:r w:rsidRPr="00284E44">
        <w:rPr>
          <w:vertAlign w:val="superscript"/>
        </w:rPr>
        <w:t xml:space="preserve"> </w:t>
      </w:r>
    </w:p>
    <w:p w14:paraId="460956EC" w14:textId="2C51CCA4" w:rsidR="002313B4" w:rsidRDefault="002313B4" w:rsidP="00284E44">
      <w:pPr>
        <w:spacing w:after="0"/>
      </w:pPr>
      <w:r>
        <w:t>to give the DTF.</w:t>
      </w:r>
      <w:r w:rsidRPr="00F60E4A">
        <w:rPr>
          <w:vertAlign w:val="superscript"/>
        </w:rPr>
        <w:footnoteReference w:id="84"/>
      </w:r>
    </w:p>
    <w:p w14:paraId="7623BDD3" w14:textId="5F23D55D" w:rsidR="00284E44" w:rsidRDefault="002313B4" w:rsidP="00284E44">
      <w:r>
        <w:t>The VBA has this power;</w:t>
      </w:r>
      <w:r>
        <w:rPr>
          <w:rStyle w:val="FootnoteReference"/>
        </w:rPr>
        <w:footnoteReference w:id="85"/>
      </w:r>
    </w:p>
    <w:p w14:paraId="053875CA" w14:textId="30029A9C" w:rsidR="00284E44" w:rsidRDefault="002313B4" w:rsidP="00284E44">
      <w:r>
        <w:t>building work</w:t>
      </w:r>
      <w:r>
        <w:rPr>
          <w:rStyle w:val="FootnoteReference"/>
        </w:rPr>
        <w:footnoteReference w:id="86"/>
      </w:r>
      <w:r>
        <w:t xml:space="preserve"> </w:t>
      </w:r>
    </w:p>
    <w:p w14:paraId="2ED74342" w14:textId="3337E4D7" w:rsidR="002313B4" w:rsidRDefault="002313B4" w:rsidP="00284E44">
      <w:r>
        <w:t>order made under the Act;</w:t>
      </w:r>
      <w:r>
        <w:rPr>
          <w:rStyle w:val="FootnoteReference"/>
        </w:rPr>
        <w:footnoteReference w:id="87"/>
      </w:r>
    </w:p>
    <w:p w14:paraId="1A9091EE" w14:textId="49D41B65" w:rsidR="00284E44" w:rsidRDefault="002313B4" w:rsidP="00284E44">
      <w:pPr>
        <w:spacing w:after="0"/>
      </w:pPr>
      <w:r>
        <w:t>undertaking</w:t>
      </w:r>
      <w:r>
        <w:rPr>
          <w:rStyle w:val="FootnoteReference"/>
        </w:rPr>
        <w:footnoteReference w:id="88"/>
      </w:r>
      <w:r>
        <w:t xml:space="preserve"> </w:t>
      </w:r>
    </w:p>
    <w:p w14:paraId="1CC502B7" w14:textId="7A8CAAFB" w:rsidR="00B852AD" w:rsidRDefault="002313B4" w:rsidP="00284E44">
      <w:pPr>
        <w:spacing w:after="0"/>
      </w:pPr>
      <w:r>
        <w:t>sanction</w:t>
      </w:r>
      <w:r>
        <w:rPr>
          <w:rStyle w:val="FootnoteReference"/>
        </w:rPr>
        <w:footnoteReference w:id="89"/>
      </w:r>
      <w:r>
        <w:t>.</w:t>
      </w:r>
      <w:bookmarkEnd w:id="42"/>
    </w:p>
    <w:p w14:paraId="0359C951" w14:textId="10244816" w:rsidR="00284E44" w:rsidRDefault="00284E44" w:rsidP="00284E44">
      <w:pPr>
        <w:spacing w:after="0"/>
      </w:pPr>
    </w:p>
    <w:p w14:paraId="424CEC60" w14:textId="43178DD9" w:rsidR="00284E44" w:rsidRDefault="00284E44" w:rsidP="00D32D91">
      <w:pPr>
        <w:pStyle w:val="BodyText"/>
      </w:pPr>
    </w:p>
    <w:p w14:paraId="69A348AA" w14:textId="50FD7853" w:rsidR="00284E44" w:rsidRDefault="00284E44" w:rsidP="00D32D91">
      <w:pPr>
        <w:pStyle w:val="BodyText"/>
      </w:pPr>
    </w:p>
    <w:p w14:paraId="733AEA54" w14:textId="59056F89" w:rsidR="00A7494A" w:rsidRPr="00482180" w:rsidRDefault="00A7494A" w:rsidP="003B60B9">
      <w:pPr>
        <w:pStyle w:val="Level3heading"/>
        <w:ind w:left="1418" w:hanging="851"/>
      </w:pPr>
      <w:bookmarkStart w:id="44" w:name="_Hlk78374007"/>
      <w:r w:rsidRPr="00482180">
        <w:t>Recommendation 1</w:t>
      </w:r>
      <w:r w:rsidR="00096CCD" w:rsidRPr="00482180">
        <w:t>4</w:t>
      </w:r>
      <w:r w:rsidRPr="00482180">
        <w:t xml:space="preserve"> | </w:t>
      </w:r>
      <w:r w:rsidR="00C33744" w:rsidRPr="00482180">
        <w:t xml:space="preserve">Introduce additional safeguards </w:t>
      </w:r>
      <w:r w:rsidR="007E7C1C" w:rsidRPr="001A7287">
        <w:t>in the short term for more complex building project</w:t>
      </w:r>
      <w:r w:rsidR="00482180" w:rsidRPr="001A7287">
        <w:t>s</w:t>
      </w:r>
      <w:r w:rsidR="007E7C1C" w:rsidRPr="001A7287">
        <w:t>, with an initial focu</w:t>
      </w:r>
      <w:r w:rsidR="00784335" w:rsidRPr="001A7287">
        <w:t>s on residential apartments</w:t>
      </w:r>
      <w:r w:rsidR="00B021B3" w:rsidRPr="00482180">
        <w:t xml:space="preserve"> </w:t>
      </w:r>
    </w:p>
    <w:bookmarkEnd w:id="44"/>
    <w:p w14:paraId="68B09228" w14:textId="710E1E70" w:rsidR="00CE3A0B" w:rsidRPr="00CE3A0B" w:rsidRDefault="00A7494A" w:rsidP="00CE3A0B">
      <w:pPr>
        <w:rPr>
          <w:rFonts w:ascii="Calibri" w:hAnsi="Calibri"/>
        </w:rPr>
      </w:pPr>
      <w:r>
        <w:t xml:space="preserve">The Panel </w:t>
      </w:r>
      <w:r w:rsidR="00CE3A0B" w:rsidRPr="00CE3A0B">
        <w:t>has considered opportunities to significantly improve oversight and accountability through changes to the building approvals system.</w:t>
      </w:r>
      <w:r w:rsidR="009856E7">
        <w:t xml:space="preserve"> </w:t>
      </w:r>
      <w:r w:rsidR="00CE3A0B" w:rsidRPr="00CE3A0B">
        <w:t xml:space="preserve">In the short term, the Panel believes that the focus for increased oversight and accountability needs to be on the buildings where we know the risks are greatest: residential apartment buildings. Although there are significant data constraints in terms of precise information about the risks of different types of buildings, as has been noted elsewhere in this report, the evidence we have (including from the work of Cladding Safety Victoria) points to the </w:t>
      </w:r>
      <w:r w:rsidR="00CE3A0B">
        <w:t>substantial</w:t>
      </w:r>
      <w:r w:rsidR="00CE3A0B" w:rsidRPr="00CE3A0B">
        <w:t xml:space="preserve"> risks associated with residential apartment buildings.</w:t>
      </w:r>
      <w:r w:rsidR="009856E7">
        <w:t xml:space="preserve"> </w:t>
      </w:r>
      <w:r w:rsidR="00CE3A0B" w:rsidRPr="00CE3A0B">
        <w:t>We are, therefore, recommending that new oversight requirements for these buildings be put in place as soon as possible.</w:t>
      </w:r>
      <w:r w:rsidR="009856E7">
        <w:t xml:space="preserve"> </w:t>
      </w:r>
      <w:r w:rsidR="00CE3A0B" w:rsidRPr="00CE3A0B">
        <w:t>Following the implementation of these short term measures, the Panel is recommending a new system for approvals of all building</w:t>
      </w:r>
      <w:r w:rsidR="00CE3A0B">
        <w:t>s</w:t>
      </w:r>
      <w:r w:rsidR="00CE3A0B" w:rsidRPr="00CE3A0B">
        <w:t xml:space="preserve"> which will be based on the new complexity criteria which have been developed by the ABCB and agreed at the Building Ministers’ Meeting</w:t>
      </w:r>
      <w:r w:rsidR="00CE3A0B">
        <w:t xml:space="preserve"> (see Recommendation 15)</w:t>
      </w:r>
      <w:r w:rsidR="00895D1A">
        <w:t>.</w:t>
      </w:r>
    </w:p>
    <w:p w14:paraId="363C9280" w14:textId="42DD62BA" w:rsidR="00A7494A" w:rsidRDefault="00CE3A0B" w:rsidP="00A7494A">
      <w:r>
        <w:t>For the short term, to be introduced as soon as possible, t</w:t>
      </w:r>
      <w:r w:rsidR="00A7494A">
        <w:t xml:space="preserve">he Panel recommends </w:t>
      </w:r>
      <w:r>
        <w:t xml:space="preserve">five additional </w:t>
      </w:r>
      <w:r w:rsidR="00A7494A">
        <w:t xml:space="preserve">safeguards for </w:t>
      </w:r>
      <w:r>
        <w:t xml:space="preserve">residential apartment buildings. </w:t>
      </w:r>
      <w:r w:rsidR="00A7494A">
        <w:t xml:space="preserve">These are summarised below (Recommendations </w:t>
      </w:r>
      <w:r w:rsidR="007E0385">
        <w:t>14</w:t>
      </w:r>
      <w:r w:rsidR="00A7494A">
        <w:t>A</w:t>
      </w:r>
      <w:r w:rsidR="007E0385">
        <w:t xml:space="preserve"> </w:t>
      </w:r>
      <w:r w:rsidR="00A7494A">
        <w:t>-</w:t>
      </w:r>
      <w:r w:rsidR="007E0385">
        <w:t>14</w:t>
      </w:r>
      <w:r w:rsidR="004A6199">
        <w:t>D</w:t>
      </w:r>
      <w:r w:rsidR="00A7494A">
        <w:t xml:space="preserve">). </w:t>
      </w:r>
    </w:p>
    <w:p w14:paraId="4CCD0740" w14:textId="6F431CBC" w:rsidR="00A7494A" w:rsidRDefault="00A7494A" w:rsidP="00A7494A">
      <w:pPr>
        <w:pStyle w:val="Heading4"/>
        <w:numPr>
          <w:ilvl w:val="0"/>
          <w:numId w:val="0"/>
        </w:numPr>
      </w:pPr>
      <w:r>
        <w:t xml:space="preserve">Recommendation 14A | </w:t>
      </w:r>
      <w:bookmarkStart w:id="45" w:name="_Hlk78374017"/>
      <w:r w:rsidR="00C33744">
        <w:t xml:space="preserve">As part of the preparation for the building permit, require design practitioners to provide a compliance report and associated design declaration for consideration by the Statutory Building Surveyor </w:t>
      </w:r>
      <w:bookmarkEnd w:id="45"/>
    </w:p>
    <w:p w14:paraId="4368A0E3" w14:textId="77777777" w:rsidR="00A7494A" w:rsidRPr="009B3F02" w:rsidRDefault="00A7494A" w:rsidP="00A7494A">
      <w:pPr>
        <w:rPr>
          <w:b/>
          <w:lang w:val="en-US" w:eastAsia="en-AU"/>
        </w:rPr>
      </w:pPr>
      <w:r w:rsidRPr="00443A93">
        <w:rPr>
          <w:b/>
          <w:lang w:val="en-US" w:eastAsia="en-AU"/>
        </w:rPr>
        <w:t xml:space="preserve">Description </w:t>
      </w:r>
    </w:p>
    <w:p w14:paraId="797806C2" w14:textId="3BA30404" w:rsidR="00CE3A0B" w:rsidRDefault="00CE3A0B" w:rsidP="009E3DB5">
      <w:r>
        <w:t xml:space="preserve">The first additional </w:t>
      </w:r>
      <w:r w:rsidR="00F07B68">
        <w:t>short-term</w:t>
      </w:r>
      <w:r>
        <w:t xml:space="preserve"> safeguard for residential apartment buildings, involves a new requirement for relevant design documentation to be declared compliant as part </w:t>
      </w:r>
      <w:r w:rsidR="00340DFA">
        <w:t xml:space="preserve">of the </w:t>
      </w:r>
      <w:r>
        <w:t xml:space="preserve">building permit </w:t>
      </w:r>
      <w:r w:rsidR="00340DFA">
        <w:t>approval process</w:t>
      </w:r>
      <w:r>
        <w:t>. The</w:t>
      </w:r>
      <w:r w:rsidR="001511FD">
        <w:t>se design declarations should be provided to the</w:t>
      </w:r>
      <w:r>
        <w:t xml:space="preserve"> statutory building surveyor</w:t>
      </w:r>
      <w:r w:rsidR="001511FD">
        <w:t xml:space="preserve"> for consideration.</w:t>
      </w:r>
    </w:p>
    <w:p w14:paraId="3C2EEB42" w14:textId="77DDDFB9" w:rsidR="00A5604E" w:rsidRDefault="00AC2B6B" w:rsidP="009E3DB5">
      <w:r>
        <w:t xml:space="preserve">It is important to note that this recommendation would not abrogate the responsibilities of the Statutory Building Surveyor in assessing compliance of the design and the reliability of any design declaration. </w:t>
      </w:r>
    </w:p>
    <w:p w14:paraId="42CD6274" w14:textId="48405B82" w:rsidR="001511FD" w:rsidRDefault="009E3DB5" w:rsidP="00381EBA">
      <w:r w:rsidRPr="009E3DB5">
        <w:t xml:space="preserve">The Panel recommends that </w:t>
      </w:r>
      <w:r w:rsidR="00FE0D18">
        <w:t xml:space="preserve">the relevant designers </w:t>
      </w:r>
      <w:r w:rsidR="00A41A88">
        <w:t xml:space="preserve">provide a compliance report and associated design declaration for consideration by the Statutory Building </w:t>
      </w:r>
      <w:r w:rsidR="001A7287">
        <w:t xml:space="preserve">Surveyor </w:t>
      </w:r>
      <w:r w:rsidR="001A7287" w:rsidRPr="009E3DB5">
        <w:t>as</w:t>
      </w:r>
      <w:r w:rsidRPr="009E3DB5">
        <w:t xml:space="preserve"> part of the </w:t>
      </w:r>
      <w:r w:rsidR="001511FD">
        <w:t xml:space="preserve">assessment </w:t>
      </w:r>
      <w:r w:rsidR="0037223D">
        <w:t xml:space="preserve">of </w:t>
      </w:r>
      <w:r w:rsidRPr="009E3DB5">
        <w:t>a building permit</w:t>
      </w:r>
      <w:r w:rsidR="00BA7E9C">
        <w:t>.</w:t>
      </w:r>
      <w:r w:rsidRPr="009E3DB5">
        <w:t xml:space="preserve"> </w:t>
      </w:r>
      <w:r w:rsidR="00BA7E9C">
        <w:t>Th</w:t>
      </w:r>
      <w:r w:rsidR="00A5604E">
        <w:t>e same process</w:t>
      </w:r>
      <w:r w:rsidR="00BA7E9C">
        <w:t xml:space="preserve"> </w:t>
      </w:r>
      <w:r w:rsidR="00181722">
        <w:t xml:space="preserve">would also </w:t>
      </w:r>
      <w:r w:rsidR="00E92F9D">
        <w:t xml:space="preserve">apply </w:t>
      </w:r>
      <w:r w:rsidR="00BA7E9C">
        <w:t>w</w:t>
      </w:r>
      <w:r w:rsidR="001511FD">
        <w:t xml:space="preserve">here there are substantial variations and/or </w:t>
      </w:r>
      <w:r w:rsidR="007B223C">
        <w:t xml:space="preserve">substantial </w:t>
      </w:r>
      <w:r w:rsidR="001511FD">
        <w:t xml:space="preserve">changes to </w:t>
      </w:r>
      <w:r w:rsidR="00C54779">
        <w:t xml:space="preserve">a </w:t>
      </w:r>
      <w:r w:rsidR="001511FD">
        <w:t xml:space="preserve">performance solution </w:t>
      </w:r>
      <w:r w:rsidR="001511FD" w:rsidRPr="009E3DB5">
        <w:t xml:space="preserve">during the </w:t>
      </w:r>
      <w:r w:rsidR="001511FD">
        <w:t>construction process (see Recommendation 14</w:t>
      </w:r>
      <w:r w:rsidR="00F002AA">
        <w:t>C</w:t>
      </w:r>
      <w:r w:rsidR="001511FD">
        <w:t xml:space="preserve">). They can also be </w:t>
      </w:r>
      <w:r w:rsidRPr="009E3DB5">
        <w:t xml:space="preserve">requested </w:t>
      </w:r>
      <w:r w:rsidR="001511FD">
        <w:t xml:space="preserve">at any time </w:t>
      </w:r>
      <w:r w:rsidRPr="009E3DB5">
        <w:t>by the Statutory Building Surveyor</w:t>
      </w:r>
      <w:r w:rsidR="008121BE">
        <w:t>.</w:t>
      </w:r>
      <w:r w:rsidRPr="009E3DB5">
        <w:t xml:space="preserve"> </w:t>
      </w:r>
    </w:p>
    <w:p w14:paraId="4EF057B8" w14:textId="059BDC02" w:rsidR="009E3DB5" w:rsidRPr="006925E6" w:rsidRDefault="009E3DB5" w:rsidP="00743FB4">
      <w:pPr>
        <w:pStyle w:val="BulletNum"/>
        <w:numPr>
          <w:ilvl w:val="0"/>
          <w:numId w:val="0"/>
        </w:numPr>
        <w:ind w:left="360" w:hanging="360"/>
        <w:rPr>
          <w:rFonts w:ascii="Arial" w:eastAsiaTheme="minorHAnsi" w:hAnsi="Arial" w:cstheme="minorBidi"/>
          <w:spacing w:val="0"/>
          <w:sz w:val="24"/>
          <w:szCs w:val="24"/>
          <w:lang w:eastAsia="en-US"/>
        </w:rPr>
      </w:pPr>
      <w:r w:rsidRPr="006925E6">
        <w:rPr>
          <w:rFonts w:ascii="Arial" w:eastAsiaTheme="minorHAnsi" w:hAnsi="Arial" w:cstheme="minorBidi"/>
          <w:spacing w:val="0"/>
          <w:sz w:val="24"/>
          <w:szCs w:val="24"/>
          <w:lang w:eastAsia="en-US"/>
        </w:rPr>
        <w:t>These design documents could include:</w:t>
      </w:r>
    </w:p>
    <w:p w14:paraId="59105D41" w14:textId="1960AB91" w:rsidR="00A7494A" w:rsidRPr="005E12D0" w:rsidRDefault="00A7494A" w:rsidP="00A7494A">
      <w:pPr>
        <w:pStyle w:val="ListBullet"/>
      </w:pPr>
      <w:r w:rsidRPr="005E12D0">
        <w:t>any fire safety systems for a building</w:t>
      </w:r>
      <w:r>
        <w:t>;</w:t>
      </w:r>
    </w:p>
    <w:p w14:paraId="63D669BE" w14:textId="532EEBB2" w:rsidR="00A7494A" w:rsidRPr="005E12D0" w:rsidRDefault="00A7494A" w:rsidP="00A7494A">
      <w:pPr>
        <w:pStyle w:val="ListBullet"/>
      </w:pPr>
      <w:r w:rsidRPr="005E12D0">
        <w:t>external waterproofing of a building</w:t>
      </w:r>
      <w:r>
        <w:t>;</w:t>
      </w:r>
    </w:p>
    <w:p w14:paraId="33A383C7" w14:textId="62B88F12" w:rsidR="00A7494A" w:rsidRPr="005E12D0" w:rsidRDefault="00205B79" w:rsidP="00A7494A">
      <w:pPr>
        <w:pStyle w:val="ListBullet"/>
        <w:rPr>
          <w:rFonts w:cs="Arial"/>
        </w:rPr>
      </w:pPr>
      <w:r w:rsidRPr="00813A3F">
        <w:t xml:space="preserve">the structural adequacy of a building, including </w:t>
      </w:r>
      <w:r w:rsidR="00A7494A" w:rsidRPr="00813A3F">
        <w:t>any internal or external load-bearing component of a building that is essential to the</w:t>
      </w:r>
      <w:r w:rsidR="00A7494A" w:rsidRPr="005E12D0">
        <w:t xml:space="preserve"> stability of the building, or a part of it</w:t>
      </w:r>
      <w:r w:rsidR="00A7494A">
        <w:rPr>
          <w:rFonts w:cs="Arial"/>
        </w:rPr>
        <w:t>;</w:t>
      </w:r>
    </w:p>
    <w:p w14:paraId="23033665" w14:textId="2288B353" w:rsidR="00A7494A" w:rsidRPr="005E12D0" w:rsidRDefault="00A7494A" w:rsidP="00A7494A">
      <w:pPr>
        <w:pStyle w:val="ListBullet"/>
        <w:rPr>
          <w:rFonts w:cs="Arial"/>
        </w:rPr>
      </w:pPr>
      <w:r w:rsidRPr="005E12D0">
        <w:t xml:space="preserve">any component of a building that is </w:t>
      </w:r>
      <w:r w:rsidRPr="005E12D0">
        <w:rPr>
          <w:rFonts w:cs="Arial"/>
        </w:rPr>
        <w:t>part of the building enclosure</w:t>
      </w:r>
      <w:r>
        <w:rPr>
          <w:rFonts w:cs="Arial"/>
        </w:rPr>
        <w:t>;</w:t>
      </w:r>
      <w:r w:rsidRPr="005E12D0">
        <w:rPr>
          <w:rFonts w:cs="Arial"/>
        </w:rPr>
        <w:t xml:space="preserve"> and</w:t>
      </w:r>
    </w:p>
    <w:p w14:paraId="4D4A9702" w14:textId="68035381" w:rsidR="00A7494A" w:rsidRDefault="0075643C" w:rsidP="00A7494A">
      <w:pPr>
        <w:pStyle w:val="ListBullet"/>
        <w:rPr>
          <w:rFonts w:cs="Arial"/>
        </w:rPr>
      </w:pPr>
      <w:r>
        <w:t xml:space="preserve">the design of, and </w:t>
      </w:r>
      <w:r w:rsidR="00A7494A" w:rsidRPr="005E12D0">
        <w:t xml:space="preserve">aspects of the mechanical, </w:t>
      </w:r>
      <w:r w:rsidR="00A7494A" w:rsidRPr="005E12D0">
        <w:rPr>
          <w:rFonts w:cs="Arial"/>
        </w:rPr>
        <w:t xml:space="preserve">plumbing, and </w:t>
      </w:r>
      <w:r w:rsidR="00C241D6">
        <w:rPr>
          <w:rFonts w:cs="Arial"/>
        </w:rPr>
        <w:t xml:space="preserve">other requirements </w:t>
      </w:r>
      <w:r w:rsidR="00A7494A" w:rsidRPr="005E12D0">
        <w:rPr>
          <w:rFonts w:cs="Arial"/>
        </w:rPr>
        <w:t>for a building that are required to achieve compliance with the </w:t>
      </w:r>
      <w:r w:rsidR="00A7494A">
        <w:rPr>
          <w:rFonts w:cs="Arial"/>
        </w:rPr>
        <w:t>NCC</w:t>
      </w:r>
      <w:r w:rsidR="00A7494A" w:rsidRPr="005E12D0">
        <w:rPr>
          <w:rFonts w:cs="Arial"/>
        </w:rPr>
        <w:t>.</w:t>
      </w:r>
    </w:p>
    <w:p w14:paraId="550F9108" w14:textId="441B38BD" w:rsidR="004605D3" w:rsidRPr="00743FB4" w:rsidRDefault="004605D3" w:rsidP="00A7494A">
      <w:pPr>
        <w:rPr>
          <w:bCs/>
          <w:lang w:val="en-US" w:eastAsia="en-AU"/>
        </w:rPr>
      </w:pPr>
      <w:r>
        <w:rPr>
          <w:bCs/>
          <w:lang w:val="en-US" w:eastAsia="en-AU"/>
        </w:rPr>
        <w:t>The Panel recommends that in the medium term, the engagement of a lead designer as proposed by the ABCB</w:t>
      </w:r>
      <w:r w:rsidR="00111CEC">
        <w:rPr>
          <w:rStyle w:val="FootnoteReference"/>
          <w:bCs/>
          <w:lang w:val="en-US" w:eastAsia="en-AU"/>
        </w:rPr>
        <w:footnoteReference w:id="90"/>
      </w:r>
      <w:r>
        <w:rPr>
          <w:bCs/>
          <w:lang w:val="en-US" w:eastAsia="en-AU"/>
        </w:rPr>
        <w:t xml:space="preserve"> </w:t>
      </w:r>
      <w:r w:rsidR="00737943">
        <w:rPr>
          <w:bCs/>
          <w:lang w:val="en-US" w:eastAsia="en-AU"/>
        </w:rPr>
        <w:t xml:space="preserve">be </w:t>
      </w:r>
      <w:r>
        <w:rPr>
          <w:bCs/>
          <w:lang w:val="en-US" w:eastAsia="en-AU"/>
        </w:rPr>
        <w:t>considered. The lead designer</w:t>
      </w:r>
      <w:r w:rsidR="003C1B49">
        <w:rPr>
          <w:rStyle w:val="FootnoteReference"/>
          <w:bCs/>
          <w:lang w:val="en-US" w:eastAsia="en-AU"/>
        </w:rPr>
        <w:footnoteReference w:id="91"/>
      </w:r>
      <w:r>
        <w:rPr>
          <w:bCs/>
          <w:lang w:val="en-US" w:eastAsia="en-AU"/>
        </w:rPr>
        <w:t xml:space="preserve"> would review the submitted designs from different design practitioners involved in a building project and assess whether, collectively, the designs comply with the NCC, Building Act and Regulations</w:t>
      </w:r>
      <w:r>
        <w:rPr>
          <w:rStyle w:val="FootnoteReference"/>
          <w:bCs/>
          <w:lang w:val="en-US" w:eastAsia="en-AU"/>
        </w:rPr>
        <w:footnoteReference w:id="92"/>
      </w:r>
      <w:r>
        <w:rPr>
          <w:bCs/>
          <w:lang w:val="en-US" w:eastAsia="en-AU"/>
        </w:rPr>
        <w:t xml:space="preserve">, and ensure that </w:t>
      </w:r>
      <w:r w:rsidRPr="008121BE">
        <w:rPr>
          <w:bCs/>
          <w:lang w:val="en-US" w:eastAsia="en-AU"/>
        </w:rPr>
        <w:t>each element of the design works together as a whole</w:t>
      </w:r>
      <w:r>
        <w:rPr>
          <w:bCs/>
          <w:lang w:val="en-US" w:eastAsia="en-AU"/>
        </w:rPr>
        <w:t xml:space="preserve">. They could </w:t>
      </w:r>
      <w:r w:rsidRPr="00330648">
        <w:rPr>
          <w:bCs/>
          <w:lang w:val="en-US" w:eastAsia="en-AU"/>
        </w:rPr>
        <w:t xml:space="preserve">prepare a final ‘principal compliance declaration’ on behalf of all practitioners as part of submitting documentation for consideration by the </w:t>
      </w:r>
      <w:r>
        <w:rPr>
          <w:bCs/>
          <w:lang w:val="en-US" w:eastAsia="en-AU"/>
        </w:rPr>
        <w:t xml:space="preserve">Statutory Building Surveyor. </w:t>
      </w:r>
    </w:p>
    <w:p w14:paraId="4471C6BA" w14:textId="77777777" w:rsidR="00A7494A" w:rsidRDefault="00A7494A" w:rsidP="00A7494A">
      <w:pPr>
        <w:rPr>
          <w:b/>
          <w:lang w:val="en-US" w:eastAsia="en-AU"/>
        </w:rPr>
      </w:pPr>
      <w:r>
        <w:rPr>
          <w:b/>
          <w:lang w:val="en-US" w:eastAsia="en-AU"/>
        </w:rPr>
        <w:t xml:space="preserve">Rationale </w:t>
      </w:r>
    </w:p>
    <w:p w14:paraId="5BE1A563" w14:textId="77777777" w:rsidR="00A7494A" w:rsidRPr="007F0640" w:rsidRDefault="00A7494A" w:rsidP="00A7494A">
      <w:r w:rsidRPr="007F0640">
        <w:rPr>
          <w:lang w:eastAsia="en-AU"/>
        </w:rPr>
        <w:t>The aim of</w:t>
      </w:r>
      <w:r>
        <w:rPr>
          <w:lang w:eastAsia="en-AU"/>
        </w:rPr>
        <w:t xml:space="preserve"> this recommendation is to ensure that</w:t>
      </w:r>
      <w:r w:rsidRPr="007F0640">
        <w:rPr>
          <w:lang w:eastAsia="en-AU"/>
        </w:rPr>
        <w:t>:</w:t>
      </w:r>
    </w:p>
    <w:p w14:paraId="3DD65647" w14:textId="77777777" w:rsidR="00A7494A" w:rsidRPr="005E12D0" w:rsidRDefault="00A7494A" w:rsidP="00A7494A">
      <w:pPr>
        <w:pStyle w:val="ListBullet"/>
        <w:rPr>
          <w:rFonts w:cs="Arial"/>
        </w:rPr>
      </w:pPr>
      <w:r>
        <w:t>comprehensive,</w:t>
      </w:r>
      <w:r w:rsidRPr="005E12D0">
        <w:t xml:space="preserve"> </w:t>
      </w:r>
      <w:r>
        <w:t>compliant</w:t>
      </w:r>
      <w:r w:rsidRPr="005E12D0">
        <w:t xml:space="preserve"> designs </w:t>
      </w:r>
      <w:r>
        <w:rPr>
          <w:rFonts w:cs="Arial"/>
        </w:rPr>
        <w:t>are</w:t>
      </w:r>
      <w:r w:rsidRPr="005E12D0">
        <w:rPr>
          <w:rFonts w:cs="Arial"/>
        </w:rPr>
        <w:t xml:space="preserve"> submitted as part of the building permit assessment process to minimise additional work and change that is needed through</w:t>
      </w:r>
      <w:r>
        <w:rPr>
          <w:rFonts w:cs="Arial"/>
        </w:rPr>
        <w:t>out</w:t>
      </w:r>
      <w:r w:rsidRPr="005E12D0">
        <w:rPr>
          <w:rFonts w:cs="Arial"/>
        </w:rPr>
        <w:t xml:space="preserve"> the course of construction</w:t>
      </w:r>
      <w:r>
        <w:rPr>
          <w:rFonts w:cs="Arial"/>
        </w:rPr>
        <w:t>;</w:t>
      </w:r>
    </w:p>
    <w:p w14:paraId="62B8A53A" w14:textId="06E9FC06" w:rsidR="00A7494A" w:rsidRPr="005E12D0" w:rsidRDefault="00A7494A" w:rsidP="00A7494A">
      <w:pPr>
        <w:pStyle w:val="ListBullet"/>
        <w:rPr>
          <w:rFonts w:cs="Arial"/>
        </w:rPr>
      </w:pPr>
      <w:r>
        <w:t xml:space="preserve">comprehensive </w:t>
      </w:r>
      <w:r w:rsidRPr="005E12D0">
        <w:t xml:space="preserve">design documentation </w:t>
      </w:r>
      <w:r>
        <w:rPr>
          <w:rFonts w:cs="Arial"/>
        </w:rPr>
        <w:t xml:space="preserve">provided </w:t>
      </w:r>
      <w:r w:rsidRPr="005E12D0">
        <w:rPr>
          <w:rFonts w:cs="Arial"/>
        </w:rPr>
        <w:t xml:space="preserve">to </w:t>
      </w:r>
      <w:r>
        <w:rPr>
          <w:rFonts w:cs="Arial"/>
        </w:rPr>
        <w:t xml:space="preserve">the </w:t>
      </w:r>
      <w:r w:rsidR="00855A13">
        <w:rPr>
          <w:bCs/>
          <w:lang w:val="en-US" w:eastAsia="en-AU"/>
        </w:rPr>
        <w:t>Statutory Building Surveyor</w:t>
      </w:r>
      <w:r w:rsidR="00855A13" w:rsidDel="00D45A47">
        <w:rPr>
          <w:bCs/>
          <w:lang w:val="en-US" w:eastAsia="en-AU"/>
        </w:rPr>
        <w:t xml:space="preserve"> </w:t>
      </w:r>
      <w:r>
        <w:rPr>
          <w:rFonts w:cs="Arial"/>
        </w:rPr>
        <w:t>enables them</w:t>
      </w:r>
      <w:r w:rsidRPr="005E12D0">
        <w:rPr>
          <w:rFonts w:cs="Arial"/>
        </w:rPr>
        <w:t xml:space="preserve"> to make a </w:t>
      </w:r>
      <w:r>
        <w:rPr>
          <w:rFonts w:cs="Arial"/>
        </w:rPr>
        <w:t>fully</w:t>
      </w:r>
      <w:r w:rsidRPr="005E12D0">
        <w:rPr>
          <w:rFonts w:cs="Arial"/>
        </w:rPr>
        <w:t xml:space="preserve"> informed assessment of a building permit application</w:t>
      </w:r>
      <w:r>
        <w:rPr>
          <w:rFonts w:cs="Arial"/>
        </w:rPr>
        <w:t>;</w:t>
      </w:r>
      <w:r w:rsidRPr="005E12D0">
        <w:rPr>
          <w:rFonts w:cs="Arial"/>
        </w:rPr>
        <w:t xml:space="preserve"> and</w:t>
      </w:r>
      <w:r>
        <w:rPr>
          <w:rFonts w:cs="Arial"/>
        </w:rPr>
        <w:t xml:space="preserve"> </w:t>
      </w:r>
    </w:p>
    <w:p w14:paraId="60A78E31" w14:textId="77777777" w:rsidR="00A7494A" w:rsidRPr="005E12D0" w:rsidRDefault="00A7494A" w:rsidP="00A7494A">
      <w:pPr>
        <w:pStyle w:val="ListBullet"/>
        <w:rPr>
          <w:rFonts w:cs="Arial"/>
        </w:rPr>
      </w:pPr>
      <w:r>
        <w:t>there is increased</w:t>
      </w:r>
      <w:r w:rsidRPr="005E12D0">
        <w:rPr>
          <w:rFonts w:cs="Arial"/>
        </w:rPr>
        <w:t xml:space="preserve"> accountability of design practitioners submitting documentation that is assessed and certified by </w:t>
      </w:r>
      <w:r>
        <w:rPr>
          <w:rFonts w:cs="Arial"/>
        </w:rPr>
        <w:t xml:space="preserve">the SBS. </w:t>
      </w:r>
    </w:p>
    <w:p w14:paraId="48D37AE1" w14:textId="51FDAB77" w:rsidR="00A7494A" w:rsidRPr="00B945ED" w:rsidRDefault="00A7494A" w:rsidP="00A7494A">
      <w:pPr>
        <w:pStyle w:val="Heading4"/>
        <w:numPr>
          <w:ilvl w:val="0"/>
          <w:numId w:val="0"/>
        </w:numPr>
      </w:pPr>
      <w:r>
        <w:t>Recommendation 14</w:t>
      </w:r>
      <w:r w:rsidR="00A80DEF" w:rsidRPr="004A6199">
        <w:t>B</w:t>
      </w:r>
      <w:r w:rsidRPr="004A6199">
        <w:t xml:space="preserve"> |</w:t>
      </w:r>
      <w:r>
        <w:t xml:space="preserve"> </w:t>
      </w:r>
      <w:bookmarkStart w:id="46" w:name="_Hlk78374023"/>
      <w:r w:rsidR="00CA6BD2">
        <w:t>Additional inspections to be prioritised for specific risks in residential apartment buildings</w:t>
      </w:r>
      <w:r>
        <w:t xml:space="preserve"> </w:t>
      </w:r>
      <w:bookmarkEnd w:id="46"/>
    </w:p>
    <w:p w14:paraId="741DEBF7" w14:textId="77777777" w:rsidR="00A7494A" w:rsidRPr="009B3F02" w:rsidRDefault="00A7494A" w:rsidP="00A7494A">
      <w:pPr>
        <w:rPr>
          <w:b/>
          <w:lang w:val="en-US" w:eastAsia="en-AU"/>
        </w:rPr>
      </w:pPr>
      <w:r w:rsidRPr="00443A93">
        <w:rPr>
          <w:b/>
          <w:lang w:val="en-US" w:eastAsia="en-AU"/>
        </w:rPr>
        <w:t xml:space="preserve">Description </w:t>
      </w:r>
    </w:p>
    <w:p w14:paraId="127DC2CA" w14:textId="54B45B52" w:rsidR="008439D8" w:rsidRDefault="008439D8" w:rsidP="00A7494A">
      <w:pPr>
        <w:pStyle w:val="BulletNum"/>
        <w:numPr>
          <w:ilvl w:val="0"/>
          <w:numId w:val="0"/>
        </w:numPr>
        <w:rPr>
          <w:rFonts w:ascii="Arial" w:hAnsi="Arial" w:cs="Arial"/>
          <w:sz w:val="24"/>
          <w:szCs w:val="24"/>
        </w:rPr>
      </w:pPr>
      <w:r>
        <w:rPr>
          <w:rFonts w:ascii="Arial" w:hAnsi="Arial" w:cs="Arial"/>
          <w:sz w:val="24"/>
          <w:szCs w:val="24"/>
        </w:rPr>
        <w:t xml:space="preserve">Many stakeholders raised with the Panel </w:t>
      </w:r>
      <w:r w:rsidR="00745BE9">
        <w:rPr>
          <w:rFonts w:ascii="Arial" w:hAnsi="Arial" w:cs="Arial"/>
          <w:sz w:val="24"/>
          <w:szCs w:val="24"/>
        </w:rPr>
        <w:t xml:space="preserve">additional </w:t>
      </w:r>
      <w:r>
        <w:rPr>
          <w:rFonts w:ascii="Arial" w:hAnsi="Arial" w:cs="Arial"/>
          <w:sz w:val="24"/>
          <w:szCs w:val="24"/>
        </w:rPr>
        <w:t xml:space="preserve">specific risks which relate to the construction </w:t>
      </w:r>
      <w:r w:rsidR="00C35E4B">
        <w:rPr>
          <w:rFonts w:ascii="Arial" w:hAnsi="Arial" w:cs="Arial"/>
          <w:sz w:val="24"/>
          <w:szCs w:val="24"/>
        </w:rPr>
        <w:t xml:space="preserve">of certain aspects </w:t>
      </w:r>
      <w:r>
        <w:rPr>
          <w:rFonts w:ascii="Arial" w:hAnsi="Arial" w:cs="Arial"/>
          <w:sz w:val="24"/>
          <w:szCs w:val="24"/>
        </w:rPr>
        <w:t>of residential apartment buildings. The Panel recognises these risks and considers that additional inspections for the following areas should be a priority</w:t>
      </w:r>
      <w:r w:rsidR="007B7B6B">
        <w:rPr>
          <w:rFonts w:ascii="Arial" w:hAnsi="Arial" w:cs="Arial"/>
          <w:sz w:val="24"/>
          <w:szCs w:val="24"/>
        </w:rPr>
        <w:t xml:space="preserve"> (formerly known as ‘lock-up’ inspections)</w:t>
      </w:r>
      <w:r>
        <w:rPr>
          <w:rFonts w:ascii="Arial" w:hAnsi="Arial" w:cs="Arial"/>
          <w:sz w:val="24"/>
          <w:szCs w:val="24"/>
        </w:rPr>
        <w:t>:</w:t>
      </w:r>
    </w:p>
    <w:p w14:paraId="008AD3FC" w14:textId="263E9C4E" w:rsidR="00A7494A" w:rsidRDefault="00A7494A" w:rsidP="00A7494A">
      <w:pPr>
        <w:pStyle w:val="ListBullet"/>
        <w:rPr>
          <w:rFonts w:cs="Arial"/>
        </w:rPr>
      </w:pPr>
      <w:r w:rsidRPr="00F64B8C">
        <w:rPr>
          <w:b/>
        </w:rPr>
        <w:t>Pre-plaster/wall-lining</w:t>
      </w:r>
      <w:r>
        <w:rPr>
          <w:b/>
        </w:rPr>
        <w:t xml:space="preserve"> </w:t>
      </w:r>
      <w:r w:rsidRPr="00DC771C">
        <w:rPr>
          <w:bCs/>
        </w:rPr>
        <w:t xml:space="preserve">– </w:t>
      </w:r>
      <w:r>
        <w:t>T</w:t>
      </w:r>
      <w:r w:rsidRPr="00F64B8C">
        <w:t xml:space="preserve">his would include </w:t>
      </w:r>
      <w:r w:rsidR="006136E3">
        <w:t>inspection of</w:t>
      </w:r>
      <w:r w:rsidR="006136E3" w:rsidRPr="00F64B8C">
        <w:t xml:space="preserve"> </w:t>
      </w:r>
      <w:r w:rsidRPr="00F64B8C">
        <w:t xml:space="preserve">thermal and acoustic insulation/sarking, plumbing, </w:t>
      </w:r>
      <w:r w:rsidR="006136E3">
        <w:t xml:space="preserve">fire stopping, shaft linings and fire barriers, </w:t>
      </w:r>
      <w:r w:rsidRPr="00F64B8C">
        <w:t xml:space="preserve">weatherproofing and condensation mitigation </w:t>
      </w:r>
      <w:r w:rsidRPr="00813A3F">
        <w:t>measures.</w:t>
      </w:r>
      <w:r w:rsidR="00AF7C94" w:rsidRPr="00813A3F">
        <w:t xml:space="preserve"> </w:t>
      </w:r>
      <w:r w:rsidR="00813A3F" w:rsidRPr="00813A3F">
        <w:t>It also ensures that the frame, which was approved in a previous inspection, has not been adversely affected by the installation of these other components and services.</w:t>
      </w:r>
    </w:p>
    <w:p w14:paraId="68F323F1" w14:textId="3B16364C" w:rsidR="00A7494A" w:rsidRDefault="00A7494A" w:rsidP="00A7494A">
      <w:pPr>
        <w:pStyle w:val="ListBullet"/>
      </w:pPr>
      <w:r w:rsidRPr="008824B0">
        <w:rPr>
          <w:b/>
        </w:rPr>
        <w:t xml:space="preserve">Wet area </w:t>
      </w:r>
      <w:r w:rsidR="00D22191">
        <w:rPr>
          <w:b/>
        </w:rPr>
        <w:t>construction</w:t>
      </w:r>
      <w:r w:rsidR="00D22191" w:rsidRPr="008824B0">
        <w:rPr>
          <w:b/>
        </w:rPr>
        <w:t xml:space="preserve"> </w:t>
      </w:r>
      <w:r w:rsidRPr="00DC771C">
        <w:rPr>
          <w:bCs/>
        </w:rPr>
        <w:t xml:space="preserve">– </w:t>
      </w:r>
      <w:r w:rsidRPr="008824B0">
        <w:t>This would occur at the pre-tiling stage and include checking compliance with NCC requirements and relevant Australian Standards</w:t>
      </w:r>
      <w:r w:rsidR="00D22191">
        <w:t>, including for membranes</w:t>
      </w:r>
      <w:r w:rsidRPr="008824B0">
        <w:t>.</w:t>
      </w:r>
    </w:p>
    <w:p w14:paraId="46164669" w14:textId="40D49639" w:rsidR="00A7494A" w:rsidRPr="009E316F" w:rsidRDefault="00A7494A" w:rsidP="00A7494A">
      <w:pPr>
        <w:pStyle w:val="BulletNum"/>
        <w:numPr>
          <w:ilvl w:val="0"/>
          <w:numId w:val="0"/>
        </w:numPr>
      </w:pPr>
      <w:r>
        <w:rPr>
          <w:rFonts w:ascii="Arial" w:hAnsi="Arial" w:cs="Arial"/>
          <w:sz w:val="24"/>
          <w:szCs w:val="24"/>
        </w:rPr>
        <w:t xml:space="preserve">The Panel considers that this recommendation could be implemented </w:t>
      </w:r>
      <w:r w:rsidR="00AF23BF">
        <w:rPr>
          <w:rFonts w:ascii="Arial" w:hAnsi="Arial" w:cs="Arial"/>
          <w:sz w:val="24"/>
          <w:szCs w:val="24"/>
        </w:rPr>
        <w:t>by</w:t>
      </w:r>
      <w:r>
        <w:rPr>
          <w:rFonts w:ascii="Arial" w:hAnsi="Arial" w:cs="Arial"/>
          <w:sz w:val="24"/>
          <w:szCs w:val="24"/>
        </w:rPr>
        <w:t>:</w:t>
      </w:r>
    </w:p>
    <w:p w14:paraId="5F980DF3" w14:textId="2E7379AC" w:rsidR="00A7494A" w:rsidRDefault="00C35E4B" w:rsidP="00A7494A">
      <w:pPr>
        <w:pStyle w:val="ListBullet"/>
      </w:pPr>
      <w:r>
        <w:t>amend</w:t>
      </w:r>
      <w:r w:rsidR="00AF23BF">
        <w:t>ing</w:t>
      </w:r>
      <w:r w:rsidR="00A7494A">
        <w:t xml:space="preserve"> regulation 167 in the Building Regulations to introduce new mandatory inspections for </w:t>
      </w:r>
      <w:r>
        <w:t xml:space="preserve">residential apartment </w:t>
      </w:r>
      <w:r w:rsidR="00A7494A">
        <w:t xml:space="preserve">buildings; </w:t>
      </w:r>
      <w:r w:rsidR="00CA6BD2">
        <w:t>and</w:t>
      </w:r>
    </w:p>
    <w:p w14:paraId="6C32E0D5" w14:textId="5B888E8B" w:rsidR="00CA6BD2" w:rsidRDefault="00CA6BD2" w:rsidP="00A7494A">
      <w:pPr>
        <w:pStyle w:val="ListBullet"/>
      </w:pPr>
      <w:r>
        <w:t>the OSBS provid</w:t>
      </w:r>
      <w:r w:rsidR="00AF23BF">
        <w:t xml:space="preserve">ing </w:t>
      </w:r>
      <w:r w:rsidR="00C35E4B">
        <w:t xml:space="preserve">guidance for statutory building </w:t>
      </w:r>
      <w:r>
        <w:t xml:space="preserve">surveyors in </w:t>
      </w:r>
      <w:r w:rsidR="00C35E4B">
        <w:t xml:space="preserve">their determination of </w:t>
      </w:r>
      <w:r>
        <w:t xml:space="preserve">whether </w:t>
      </w:r>
      <w:r w:rsidR="00C35E4B">
        <w:t xml:space="preserve">further </w:t>
      </w:r>
      <w:r>
        <w:t>additional inspections are required in certain circumstances</w:t>
      </w:r>
      <w:r w:rsidR="00C35E4B">
        <w:t>. This could be delivered through</w:t>
      </w:r>
      <w:r>
        <w:t xml:space="preserve"> Practice Notes or targeted education initiative</w:t>
      </w:r>
      <w:r w:rsidR="00C35E4B">
        <w:t>s</w:t>
      </w:r>
      <w:r w:rsidR="00247755">
        <w:t>.</w:t>
      </w:r>
    </w:p>
    <w:p w14:paraId="4EB9BD31" w14:textId="0954996F" w:rsidR="00A7494A" w:rsidRPr="001813C1" w:rsidRDefault="00CA6BD2" w:rsidP="00743FB4">
      <w:pPr>
        <w:pStyle w:val="ListBullet"/>
        <w:numPr>
          <w:ilvl w:val="0"/>
          <w:numId w:val="0"/>
        </w:numPr>
      </w:pPr>
      <w:r>
        <w:t>As noted below, for the medium term, the Panel supports the ABCB’s approach to setting out additional inspections based on building complexity.</w:t>
      </w:r>
      <w:r>
        <w:rPr>
          <w:rStyle w:val="FootnoteReference"/>
          <w:rFonts w:cs="Arial"/>
        </w:rPr>
        <w:footnoteReference w:id="93"/>
      </w:r>
      <w:r>
        <w:t xml:space="preserve"> </w:t>
      </w:r>
    </w:p>
    <w:p w14:paraId="469BDA7D" w14:textId="77777777" w:rsidR="00A7494A" w:rsidRPr="00A72668" w:rsidRDefault="00A7494A" w:rsidP="00A7494A">
      <w:pPr>
        <w:rPr>
          <w:b/>
          <w:lang w:val="en-US" w:eastAsia="en-AU"/>
        </w:rPr>
      </w:pPr>
      <w:r w:rsidRPr="00A72668">
        <w:rPr>
          <w:b/>
          <w:lang w:val="en-US" w:eastAsia="en-AU"/>
        </w:rPr>
        <w:t>Rationale</w:t>
      </w:r>
    </w:p>
    <w:p w14:paraId="6419D782" w14:textId="2BBFF8BE" w:rsidR="00A7494A" w:rsidRPr="00C311F5" w:rsidRDefault="00A7494A" w:rsidP="00A7494A">
      <w:r>
        <w:t>Inspections are a crucial safeguard to ensure that building work is compliant and suitable for people to occupy or use. Through its Review, the Panel has received many submissions supporting the need for additional inspections during the construction process to ensure compliance is achieved. The Panel has heard that existing inspection stages are not sufficient for certain types of buildings and that, while the RBS may specify additional mandatory notification stages to cause an inspection</w:t>
      </w:r>
      <w:r>
        <w:rPr>
          <w:rStyle w:val="FootnoteReference"/>
        </w:rPr>
        <w:footnoteReference w:id="94"/>
      </w:r>
      <w:r>
        <w:t xml:space="preserve">, in practice this rarely occurs. </w:t>
      </w:r>
    </w:p>
    <w:p w14:paraId="4E6D77DC" w14:textId="7565CCD1" w:rsidR="00A7494A" w:rsidRDefault="00A7494A" w:rsidP="00A7494A">
      <w:r>
        <w:t xml:space="preserve">The Panel has also heard, however, that the process </w:t>
      </w:r>
      <w:r w:rsidR="002970EF">
        <w:t xml:space="preserve">for </w:t>
      </w:r>
      <w:r>
        <w:t xml:space="preserve">mandating inspections in the Building Regulations </w:t>
      </w:r>
      <w:r w:rsidR="002970EF">
        <w:t xml:space="preserve">needs to be more flexible </w:t>
      </w:r>
      <w:r>
        <w:t xml:space="preserve">to respond to changing industry requirements and to address risks as they arise. </w:t>
      </w:r>
      <w:r w:rsidR="0007452C">
        <w:t>I</w:t>
      </w:r>
      <w:r>
        <w:t>nspections should be linked to the trends and issues that arise through data captured from inspections</w:t>
      </w:r>
      <w:r w:rsidR="0007452C">
        <w:t xml:space="preserve"> and audits</w:t>
      </w:r>
      <w:r>
        <w:t xml:space="preserve">. </w:t>
      </w:r>
      <w:r w:rsidR="00D13E05">
        <w:t xml:space="preserve">This </w:t>
      </w:r>
      <w:r w:rsidR="00D13E05" w:rsidRPr="00FE49DF">
        <w:t>will involve collaboration across agencies, between state government and local government, and with statutory building surveyors</w:t>
      </w:r>
      <w:r w:rsidR="00D13E05">
        <w:t>.</w:t>
      </w:r>
      <w:r w:rsidR="00D13E05" w:rsidRPr="00FE49DF">
        <w:t xml:space="preserve"> </w:t>
      </w:r>
    </w:p>
    <w:p w14:paraId="2528AD69" w14:textId="2AD39F20" w:rsidR="00A7494A" w:rsidRDefault="00A7494A" w:rsidP="00A7494A">
      <w:pPr>
        <w:pStyle w:val="Heading4"/>
        <w:numPr>
          <w:ilvl w:val="0"/>
          <w:numId w:val="0"/>
        </w:numPr>
      </w:pPr>
      <w:r>
        <w:t xml:space="preserve">Recommendation </w:t>
      </w:r>
      <w:r w:rsidR="0032418D">
        <w:t xml:space="preserve">14C </w:t>
      </w:r>
      <w:r>
        <w:t xml:space="preserve">| </w:t>
      </w:r>
      <w:bookmarkStart w:id="48" w:name="_Hlk78374055"/>
      <w:r>
        <w:t xml:space="preserve">Introduce a new process to require additional compliance checks where there is substantial variation to design documents </w:t>
      </w:r>
      <w:r w:rsidR="00D75E67">
        <w:t xml:space="preserve">and performance solutions </w:t>
      </w:r>
      <w:r>
        <w:t xml:space="preserve">after issuing of </w:t>
      </w:r>
      <w:r w:rsidR="00570E72">
        <w:t xml:space="preserve">a </w:t>
      </w:r>
      <w:r>
        <w:t>building permit</w:t>
      </w:r>
    </w:p>
    <w:bookmarkEnd w:id="48"/>
    <w:p w14:paraId="24915729" w14:textId="77777777" w:rsidR="00A7494A" w:rsidRPr="009B3F02" w:rsidRDefault="00A7494A" w:rsidP="00A7494A">
      <w:pPr>
        <w:rPr>
          <w:b/>
          <w:lang w:val="en-US" w:eastAsia="en-AU"/>
        </w:rPr>
      </w:pPr>
      <w:r w:rsidRPr="00443A93">
        <w:rPr>
          <w:b/>
          <w:lang w:val="en-US" w:eastAsia="en-AU"/>
        </w:rPr>
        <w:t xml:space="preserve">Description </w:t>
      </w:r>
    </w:p>
    <w:p w14:paraId="6F95A597" w14:textId="6500163D" w:rsidR="00CA6BD2" w:rsidRDefault="00A7494A" w:rsidP="00A7494A">
      <w:r>
        <w:t>The Panel</w:t>
      </w:r>
      <w:r w:rsidRPr="00F67A6D">
        <w:t xml:space="preserve"> </w:t>
      </w:r>
      <w:r w:rsidR="00CA6BD2">
        <w:t xml:space="preserve">has heard from a number of stakeholders that important oversight requirements can be compromised when there is substantial variation to design documents </w:t>
      </w:r>
      <w:r w:rsidR="00AF23BF">
        <w:t xml:space="preserve">and performance solutions </w:t>
      </w:r>
      <w:r w:rsidR="00CA6BD2">
        <w:t xml:space="preserve">after a building permit has been issued. Given that, particularly in the case of residential apartment projects, design variations </w:t>
      </w:r>
      <w:r w:rsidR="00AF23BF">
        <w:t xml:space="preserve">and changes to performance solutions </w:t>
      </w:r>
      <w:r w:rsidR="00CA6BD2">
        <w:t>are often required, the Panel considers that it is necessary to require additional compliance checks</w:t>
      </w:r>
      <w:r w:rsidR="00AF23BF">
        <w:t>.</w:t>
      </w:r>
    </w:p>
    <w:p w14:paraId="3CCE789C" w14:textId="2A612284" w:rsidR="00FC49D0" w:rsidRDefault="00A618A7" w:rsidP="00FC49D0">
      <w:pPr>
        <w:rPr>
          <w:rFonts w:cs="Arial"/>
        </w:rPr>
      </w:pPr>
      <w:r>
        <w:rPr>
          <w:rFonts w:cs="Arial"/>
        </w:rPr>
        <w:t xml:space="preserve">Under </w:t>
      </w:r>
      <w:r w:rsidRPr="00330648">
        <w:rPr>
          <w:rFonts w:cs="Arial"/>
        </w:rPr>
        <w:t xml:space="preserve">section 16 (2) of the Building Act </w:t>
      </w:r>
      <w:r>
        <w:rPr>
          <w:rFonts w:cs="Arial"/>
        </w:rPr>
        <w:t xml:space="preserve">building work is required to comply with the Building Act, Regulations and the building permit. </w:t>
      </w:r>
      <w:r w:rsidR="00FC49D0">
        <w:rPr>
          <w:rFonts w:cs="Arial"/>
        </w:rPr>
        <w:t xml:space="preserve">As part of this recommendation, </w:t>
      </w:r>
      <w:r w:rsidR="00DA50F5">
        <w:rPr>
          <w:rFonts w:cs="Arial"/>
        </w:rPr>
        <w:t xml:space="preserve">additional compliance checks during the construction process should take place where there are </w:t>
      </w:r>
      <w:r w:rsidR="002F6171">
        <w:rPr>
          <w:rFonts w:cs="Arial"/>
        </w:rPr>
        <w:t xml:space="preserve">proposed </w:t>
      </w:r>
      <w:r w:rsidR="00DA50F5">
        <w:rPr>
          <w:rFonts w:cs="Arial"/>
        </w:rPr>
        <w:t>substantial variation</w:t>
      </w:r>
      <w:r w:rsidR="00A1030E">
        <w:rPr>
          <w:rFonts w:cs="Arial"/>
        </w:rPr>
        <w:t>s</w:t>
      </w:r>
      <w:r w:rsidR="00DA50F5">
        <w:rPr>
          <w:rFonts w:cs="Arial"/>
        </w:rPr>
        <w:t xml:space="preserve"> </w:t>
      </w:r>
      <w:r w:rsidR="002F6171">
        <w:rPr>
          <w:rFonts w:cs="Arial"/>
        </w:rPr>
        <w:t xml:space="preserve">to design </w:t>
      </w:r>
      <w:r w:rsidR="00DA50F5">
        <w:rPr>
          <w:rFonts w:cs="Arial"/>
        </w:rPr>
        <w:t xml:space="preserve">and/or </w:t>
      </w:r>
      <w:r w:rsidR="000034A6">
        <w:rPr>
          <w:rFonts w:cs="Arial"/>
        </w:rPr>
        <w:t>substantial changes to performance solutions. To support this, t</w:t>
      </w:r>
      <w:r w:rsidR="00FC49D0">
        <w:rPr>
          <w:rFonts w:cs="Arial"/>
        </w:rPr>
        <w:t>he</w:t>
      </w:r>
      <w:r w:rsidR="00D0054C">
        <w:rPr>
          <w:rFonts w:cs="Arial"/>
        </w:rPr>
        <w:t xml:space="preserve"> Office of the </w:t>
      </w:r>
      <w:r w:rsidR="00FC49D0">
        <w:rPr>
          <w:rFonts w:cs="Arial"/>
        </w:rPr>
        <w:t xml:space="preserve">State Building Surveyor would issue clear guidance to enable the Statutory Building Surveyor to determine the threshold for requiring additional compliance checks. </w:t>
      </w:r>
    </w:p>
    <w:p w14:paraId="76C97457" w14:textId="4B4DE481" w:rsidR="00A7494A" w:rsidRPr="00FC331C" w:rsidRDefault="00A7494A" w:rsidP="00A7494A">
      <w:pPr>
        <w:rPr>
          <w:lang w:eastAsia="en-AU"/>
        </w:rPr>
      </w:pPr>
      <w:r>
        <w:t xml:space="preserve">The aim of this would be to provide regulatory oversight of </w:t>
      </w:r>
      <w:r>
        <w:rPr>
          <w:i/>
          <w:iCs/>
        </w:rPr>
        <w:t xml:space="preserve">substantial </w:t>
      </w:r>
      <w:r>
        <w:t>changes to building designs</w:t>
      </w:r>
      <w:r w:rsidRPr="00F67A6D">
        <w:t xml:space="preserve"> </w:t>
      </w:r>
      <w:r w:rsidR="00AF23BF">
        <w:t xml:space="preserve">or performance solutions </w:t>
      </w:r>
      <w:r>
        <w:t xml:space="preserve">that occur after a building permit is issued. The Panel recommends that the following procedure be explored to implement this recommendation: </w:t>
      </w:r>
    </w:p>
    <w:p w14:paraId="29813381" w14:textId="6B75F5FC" w:rsidR="00A7494A" w:rsidRPr="005E12D0" w:rsidRDefault="00A7494A" w:rsidP="00A7494A">
      <w:pPr>
        <w:pStyle w:val="ListBullet"/>
        <w:rPr>
          <w:rFonts w:cs="Arial"/>
        </w:rPr>
      </w:pPr>
      <w:r w:rsidRPr="005E12D0">
        <w:t>The</w:t>
      </w:r>
      <w:r>
        <w:t xml:space="preserve"> </w:t>
      </w:r>
      <w:r w:rsidRPr="005E12D0">
        <w:t>builder</w:t>
      </w:r>
      <w:r w:rsidR="001B4BB6">
        <w:t>, project proponent or their agent</w:t>
      </w:r>
      <w:r w:rsidR="001B4BB6" w:rsidRPr="005E12D0">
        <w:rPr>
          <w:rFonts w:cs="Arial"/>
        </w:rPr>
        <w:t xml:space="preserve"> </w:t>
      </w:r>
      <w:r w:rsidRPr="005E12D0">
        <w:rPr>
          <w:rFonts w:cs="Arial"/>
        </w:rPr>
        <w:t xml:space="preserve">should be responsible for notifying the </w:t>
      </w:r>
      <w:r w:rsidR="00FE494B">
        <w:rPr>
          <w:rFonts w:cs="Arial"/>
        </w:rPr>
        <w:t xml:space="preserve">statutory </w:t>
      </w:r>
      <w:r>
        <w:rPr>
          <w:rFonts w:cs="Arial"/>
        </w:rPr>
        <w:t>building surveyor</w:t>
      </w:r>
      <w:r w:rsidRPr="005E12D0">
        <w:rPr>
          <w:rFonts w:cs="Arial"/>
        </w:rPr>
        <w:t xml:space="preserve"> when there are variations to the approved plans or supporting documents </w:t>
      </w:r>
      <w:r w:rsidR="00AF23BF">
        <w:rPr>
          <w:rFonts w:cs="Arial"/>
        </w:rPr>
        <w:t xml:space="preserve">(such as a performance solution) </w:t>
      </w:r>
      <w:r w:rsidRPr="005E12D0">
        <w:rPr>
          <w:rFonts w:cs="Arial"/>
        </w:rPr>
        <w:t xml:space="preserve">prior to the work being carried out. </w:t>
      </w:r>
    </w:p>
    <w:p w14:paraId="5CA1A61E" w14:textId="793B523B" w:rsidR="00A7494A" w:rsidRPr="00F67A6D" w:rsidRDefault="00A7494A" w:rsidP="00A7494A">
      <w:pPr>
        <w:pStyle w:val="ListBullet"/>
        <w:rPr>
          <w:rFonts w:cs="Arial"/>
        </w:rPr>
      </w:pPr>
      <w:r w:rsidRPr="00F67A6D">
        <w:t xml:space="preserve">The </w:t>
      </w:r>
      <w:r w:rsidR="00FE494B">
        <w:t>statutory</w:t>
      </w:r>
      <w:r w:rsidRPr="00F67A6D">
        <w:t xml:space="preserve"> </w:t>
      </w:r>
      <w:r>
        <w:rPr>
          <w:rFonts w:cs="Arial"/>
        </w:rPr>
        <w:t>building surveyor should</w:t>
      </w:r>
      <w:r w:rsidRPr="00F67A6D">
        <w:rPr>
          <w:rFonts w:cs="Arial"/>
        </w:rPr>
        <w:t xml:space="preserve"> determine whether the change materially affects the way the building complies with the original permit, regulations and the NCC</w:t>
      </w:r>
      <w:r>
        <w:rPr>
          <w:rFonts w:cs="Arial"/>
        </w:rPr>
        <w:t>,</w:t>
      </w:r>
      <w:r w:rsidRPr="00F67A6D">
        <w:rPr>
          <w:rFonts w:cs="Arial"/>
        </w:rPr>
        <w:t xml:space="preserve"> and whether it </w:t>
      </w:r>
      <w:r>
        <w:rPr>
          <w:rFonts w:cs="Arial"/>
        </w:rPr>
        <w:t>significantly</w:t>
      </w:r>
      <w:r w:rsidRPr="00F67A6D">
        <w:rPr>
          <w:rFonts w:cs="Arial"/>
        </w:rPr>
        <w:t xml:space="preserve"> changes the original building approval. </w:t>
      </w:r>
      <w:r w:rsidR="00973E0A">
        <w:rPr>
          <w:rFonts w:cs="Arial"/>
        </w:rPr>
        <w:t>This would be supported by guidance material prepared by the State Building Surveyor.</w:t>
      </w:r>
    </w:p>
    <w:p w14:paraId="24587D85" w14:textId="6D706599" w:rsidR="00A7494A" w:rsidRDefault="00A7494A" w:rsidP="00A7494A">
      <w:pPr>
        <w:pStyle w:val="ListBullet"/>
        <w:rPr>
          <w:rFonts w:cs="Arial"/>
        </w:rPr>
      </w:pPr>
      <w:r>
        <w:t>If the</w:t>
      </w:r>
      <w:r w:rsidRPr="00381EBA">
        <w:t xml:space="preserve"> </w:t>
      </w:r>
      <w:r w:rsidR="00FE494B" w:rsidRPr="00381EBA">
        <w:t>statutory</w:t>
      </w:r>
      <w:r>
        <w:t xml:space="preserve"> </w:t>
      </w:r>
      <w:r w:rsidR="00343F8B">
        <w:t>building surveyor</w:t>
      </w:r>
      <w:r>
        <w:t xml:space="preserve"> determines that a variation is required, the owner (developer)/builder should document </w:t>
      </w:r>
      <w:r>
        <w:rPr>
          <w:rFonts w:cs="Arial"/>
        </w:rPr>
        <w:t xml:space="preserve">how the variation complies and how the variation affects original approved designs. Depending on the nature and scope of the variation, this may require additional independent review </w:t>
      </w:r>
      <w:r w:rsidR="00F01EB4">
        <w:rPr>
          <w:rFonts w:cs="Arial"/>
        </w:rPr>
        <w:t xml:space="preserve">as nominated by the statutory building surveyor, </w:t>
      </w:r>
      <w:r w:rsidR="00CE0914">
        <w:rPr>
          <w:rFonts w:cs="Arial"/>
        </w:rPr>
        <w:t>and a</w:t>
      </w:r>
      <w:r>
        <w:rPr>
          <w:rFonts w:cs="Arial"/>
        </w:rPr>
        <w:t xml:space="preserve"> new </w:t>
      </w:r>
      <w:r w:rsidR="00424A6F">
        <w:rPr>
          <w:rFonts w:cs="Arial"/>
        </w:rPr>
        <w:t xml:space="preserve">design compliance report </w:t>
      </w:r>
      <w:r w:rsidR="00791822">
        <w:rPr>
          <w:rFonts w:cs="Arial"/>
        </w:rPr>
        <w:t>(as noted in Recommendation 14A).</w:t>
      </w:r>
    </w:p>
    <w:p w14:paraId="71D40EE9" w14:textId="26B230AD" w:rsidR="00A7494A" w:rsidRDefault="00A7494A" w:rsidP="00A7494A">
      <w:pPr>
        <w:pStyle w:val="ListBullet"/>
        <w:rPr>
          <w:rFonts w:cs="Arial"/>
        </w:rPr>
      </w:pPr>
      <w:r>
        <w:t xml:space="preserve">The </w:t>
      </w:r>
      <w:r w:rsidR="000F6CEE">
        <w:t>building surveyor</w:t>
      </w:r>
      <w:r>
        <w:t xml:space="preserve"> would need to approve any variation prior to building work</w:t>
      </w:r>
      <w:r>
        <w:rPr>
          <w:rFonts w:cs="Arial"/>
        </w:rPr>
        <w:t xml:space="preserve"> being carried out. Recorded changes could be approved through the BAMS portal. </w:t>
      </w:r>
    </w:p>
    <w:p w14:paraId="4F378CDE" w14:textId="07765AFF" w:rsidR="002F6171" w:rsidRDefault="00A7494A" w:rsidP="002F6171">
      <w:pPr>
        <w:rPr>
          <w:rFonts w:cs="Arial"/>
        </w:rPr>
      </w:pPr>
      <w:r>
        <w:rPr>
          <w:rFonts w:cs="Arial"/>
        </w:rPr>
        <w:t xml:space="preserve">This recommendation should be accompanied by an appropriate audit program led by the VBA that monitors compliance of documentation and approval of variations. It should also be accompanied by relevant offence provisions in legislation to encourage compliance of building practitioners and the </w:t>
      </w:r>
      <w:r w:rsidR="0039018C">
        <w:rPr>
          <w:rFonts w:cs="Arial"/>
        </w:rPr>
        <w:t>building surveyor</w:t>
      </w:r>
      <w:r>
        <w:rPr>
          <w:rFonts w:cs="Arial"/>
        </w:rPr>
        <w:t>.</w:t>
      </w:r>
      <w:r>
        <w:rPr>
          <w:rStyle w:val="FootnoteReference"/>
          <w:rFonts w:cs="Arial"/>
        </w:rPr>
        <w:footnoteReference w:id="95"/>
      </w:r>
      <w:r>
        <w:rPr>
          <w:rFonts w:cs="Arial"/>
        </w:rPr>
        <w:t xml:space="preserve"> </w:t>
      </w:r>
      <w:r w:rsidR="002F6171" w:rsidRPr="00330648">
        <w:rPr>
          <w:rFonts w:cs="Arial"/>
        </w:rPr>
        <w:t xml:space="preserve">There could </w:t>
      </w:r>
      <w:r w:rsidR="002F6171">
        <w:rPr>
          <w:rFonts w:cs="Arial"/>
        </w:rPr>
        <w:t xml:space="preserve">also </w:t>
      </w:r>
      <w:r w:rsidR="002F6171" w:rsidRPr="00330648">
        <w:rPr>
          <w:rFonts w:cs="Arial"/>
        </w:rPr>
        <w:t xml:space="preserve">be an additional offence provision specifically targeting any failure by a builder to inform the </w:t>
      </w:r>
      <w:r w:rsidR="00855A13">
        <w:rPr>
          <w:bCs/>
          <w:lang w:val="en-US" w:eastAsia="en-AU"/>
        </w:rPr>
        <w:t>Statutory Building Surveyor</w:t>
      </w:r>
      <w:r w:rsidR="00855A13" w:rsidDel="00D45A47">
        <w:rPr>
          <w:bCs/>
          <w:lang w:val="en-US" w:eastAsia="en-AU"/>
        </w:rPr>
        <w:t xml:space="preserve"> </w:t>
      </w:r>
      <w:r w:rsidR="002F6171" w:rsidRPr="00330648">
        <w:rPr>
          <w:rFonts w:cs="Arial"/>
        </w:rPr>
        <w:t xml:space="preserve">or </w:t>
      </w:r>
      <w:r w:rsidR="00855A13">
        <w:rPr>
          <w:bCs/>
          <w:lang w:val="en-US" w:eastAsia="en-AU"/>
        </w:rPr>
        <w:t>Statutory Building Surveyor</w:t>
      </w:r>
      <w:r w:rsidR="00855A13" w:rsidDel="00D45A47">
        <w:rPr>
          <w:bCs/>
          <w:lang w:val="en-US" w:eastAsia="en-AU"/>
        </w:rPr>
        <w:t xml:space="preserve"> </w:t>
      </w:r>
      <w:r w:rsidR="002F6171" w:rsidRPr="00330648">
        <w:rPr>
          <w:rFonts w:cs="Arial"/>
        </w:rPr>
        <w:t>failure to inform MBS/VBA of variations to that building permit.</w:t>
      </w:r>
      <w:r w:rsidR="00EE6B0D">
        <w:rPr>
          <w:rFonts w:cs="Arial"/>
        </w:rPr>
        <w:t xml:space="preserve"> </w:t>
      </w:r>
    </w:p>
    <w:p w14:paraId="353C7E07" w14:textId="77777777" w:rsidR="00A7494A" w:rsidRPr="00A72668" w:rsidRDefault="00A7494A" w:rsidP="00A7494A">
      <w:pPr>
        <w:rPr>
          <w:b/>
          <w:lang w:val="en-US" w:eastAsia="en-AU"/>
        </w:rPr>
      </w:pPr>
      <w:r w:rsidRPr="00A72668">
        <w:rPr>
          <w:b/>
          <w:lang w:val="en-US" w:eastAsia="en-AU"/>
        </w:rPr>
        <w:t>Rationale</w:t>
      </w:r>
    </w:p>
    <w:p w14:paraId="6CBB9993" w14:textId="36EDF67B" w:rsidR="00A7494A" w:rsidRDefault="00A7494A" w:rsidP="00A7494A">
      <w:pPr>
        <w:rPr>
          <w:lang w:val="en-US" w:eastAsia="en-AU"/>
        </w:rPr>
      </w:pPr>
      <w:r w:rsidRPr="005A239B">
        <w:rPr>
          <w:lang w:val="en-US" w:eastAsia="en-AU"/>
        </w:rPr>
        <w:t>This recommendation seeks to ensure appropriate regulatory oversight of significant changes to building design following the issuing of a building permit</w:t>
      </w:r>
      <w:r w:rsidRPr="008F28D4">
        <w:rPr>
          <w:lang w:val="en-US" w:eastAsia="en-AU"/>
        </w:rPr>
        <w:t xml:space="preserve"> </w:t>
      </w:r>
      <w:r>
        <w:rPr>
          <w:lang w:val="en-US" w:eastAsia="en-AU"/>
        </w:rPr>
        <w:t>which</w:t>
      </w:r>
      <w:r w:rsidRPr="005A239B">
        <w:rPr>
          <w:lang w:val="en-US" w:eastAsia="en-AU"/>
        </w:rPr>
        <w:t xml:space="preserve"> is especially pertinent for contemporary construction practices – such as design</w:t>
      </w:r>
      <w:r w:rsidR="0039018C">
        <w:rPr>
          <w:lang w:val="en-US" w:eastAsia="en-AU"/>
        </w:rPr>
        <w:t xml:space="preserve"> </w:t>
      </w:r>
      <w:r w:rsidRPr="005A239B">
        <w:rPr>
          <w:lang w:val="en-US" w:eastAsia="en-AU"/>
        </w:rPr>
        <w:t>and</w:t>
      </w:r>
      <w:r w:rsidR="0039018C">
        <w:rPr>
          <w:lang w:val="en-US" w:eastAsia="en-AU"/>
        </w:rPr>
        <w:t xml:space="preserve"> </w:t>
      </w:r>
      <w:r w:rsidRPr="005A239B">
        <w:rPr>
          <w:lang w:val="en-US" w:eastAsia="en-AU"/>
        </w:rPr>
        <w:t>construct projects – where there are often substantial changes to approved plans during the construction process. T</w:t>
      </w:r>
      <w:r>
        <w:rPr>
          <w:lang w:val="en-US" w:eastAsia="en-AU"/>
        </w:rPr>
        <w:t>hese changes</w:t>
      </w:r>
      <w:r w:rsidRPr="005A239B">
        <w:rPr>
          <w:lang w:val="en-US" w:eastAsia="en-AU"/>
        </w:rPr>
        <w:t xml:space="preserve"> can adversely affect building outcomes</w:t>
      </w:r>
      <w:r w:rsidR="00CF3737">
        <w:rPr>
          <w:lang w:val="en-US" w:eastAsia="en-AU"/>
        </w:rPr>
        <w:t>.</w:t>
      </w:r>
    </w:p>
    <w:p w14:paraId="73FF7DBB" w14:textId="6215A5B2" w:rsidR="00A7494A" w:rsidRDefault="00A7494A" w:rsidP="00A7494A">
      <w:pPr>
        <w:pStyle w:val="Heading4"/>
        <w:numPr>
          <w:ilvl w:val="0"/>
          <w:numId w:val="0"/>
        </w:numPr>
      </w:pPr>
      <w:r>
        <w:t xml:space="preserve">Recommendation </w:t>
      </w:r>
      <w:r w:rsidR="004A6199">
        <w:t xml:space="preserve">14D </w:t>
      </w:r>
      <w:r>
        <w:t xml:space="preserve">| </w:t>
      </w:r>
      <w:bookmarkStart w:id="49" w:name="_Hlk78374063"/>
      <w:r>
        <w:t xml:space="preserve">Strengthen the final compliance stage for </w:t>
      </w:r>
      <w:r w:rsidR="00F26099">
        <w:t xml:space="preserve">residential apartment </w:t>
      </w:r>
      <w:r>
        <w:t xml:space="preserve">buildings </w:t>
      </w:r>
      <w:r w:rsidR="00674481">
        <w:t xml:space="preserve">so that </w:t>
      </w:r>
      <w:r w:rsidR="00F45B6B">
        <w:t xml:space="preserve">the </w:t>
      </w:r>
      <w:r>
        <w:t xml:space="preserve">building is complete and complies with </w:t>
      </w:r>
      <w:r w:rsidR="00674481">
        <w:t xml:space="preserve">the </w:t>
      </w:r>
      <w:r>
        <w:t>approved building permit</w:t>
      </w:r>
      <w:bookmarkEnd w:id="49"/>
      <w:r w:rsidR="009856E7">
        <w:t xml:space="preserve"> </w:t>
      </w:r>
    </w:p>
    <w:p w14:paraId="2B876D57" w14:textId="77777777" w:rsidR="00A7494A" w:rsidRPr="00443A93" w:rsidRDefault="00A7494A" w:rsidP="00A7494A">
      <w:pPr>
        <w:rPr>
          <w:b/>
          <w:lang w:val="en-US" w:eastAsia="en-AU"/>
        </w:rPr>
      </w:pPr>
      <w:r w:rsidRPr="00443A93">
        <w:rPr>
          <w:b/>
          <w:lang w:val="en-US" w:eastAsia="en-AU"/>
        </w:rPr>
        <w:t xml:space="preserve">Description </w:t>
      </w:r>
    </w:p>
    <w:p w14:paraId="057A6692" w14:textId="23FBC130" w:rsidR="00A7494A" w:rsidRDefault="00A7494A" w:rsidP="00A7494A">
      <w:pPr>
        <w:rPr>
          <w:bCs/>
          <w:lang w:val="en-US" w:eastAsia="en-AU"/>
        </w:rPr>
      </w:pPr>
      <w:r w:rsidRPr="00962C52">
        <w:rPr>
          <w:bCs/>
          <w:lang w:val="en-US" w:eastAsia="en-AU"/>
        </w:rPr>
        <w:t xml:space="preserve">The Panel recommends </w:t>
      </w:r>
      <w:r>
        <w:rPr>
          <w:bCs/>
          <w:lang w:val="en-US" w:eastAsia="en-AU"/>
        </w:rPr>
        <w:t>strengthening</w:t>
      </w:r>
      <w:r w:rsidRPr="00962C52">
        <w:rPr>
          <w:bCs/>
          <w:lang w:val="en-US" w:eastAsia="en-AU"/>
        </w:rPr>
        <w:t xml:space="preserve"> </w:t>
      </w:r>
      <w:r>
        <w:rPr>
          <w:bCs/>
          <w:lang w:val="en-US" w:eastAsia="en-AU"/>
        </w:rPr>
        <w:t xml:space="preserve">the process and documentation requirements relating to </w:t>
      </w:r>
      <w:r w:rsidR="000C4421">
        <w:rPr>
          <w:bCs/>
          <w:lang w:val="en-US" w:eastAsia="en-AU"/>
        </w:rPr>
        <w:t xml:space="preserve">an application for an Occupancy Permit. </w:t>
      </w:r>
      <w:r>
        <w:rPr>
          <w:bCs/>
          <w:lang w:val="en-US" w:eastAsia="en-AU"/>
        </w:rPr>
        <w:t>It would involve a more thorough check</w:t>
      </w:r>
      <w:r w:rsidR="00674481">
        <w:rPr>
          <w:bCs/>
          <w:lang w:val="en-US" w:eastAsia="en-AU"/>
        </w:rPr>
        <w:t xml:space="preserve">, </w:t>
      </w:r>
      <w:r w:rsidR="00C90273">
        <w:rPr>
          <w:bCs/>
          <w:lang w:val="en-US" w:eastAsia="en-AU"/>
        </w:rPr>
        <w:t xml:space="preserve">and could include </w:t>
      </w:r>
      <w:r w:rsidR="00674481">
        <w:rPr>
          <w:bCs/>
          <w:lang w:val="en-US" w:eastAsia="en-AU"/>
        </w:rPr>
        <w:t>pre-occupancy permit</w:t>
      </w:r>
      <w:r w:rsidR="00C90273">
        <w:rPr>
          <w:bCs/>
          <w:lang w:val="en-US" w:eastAsia="en-AU"/>
        </w:rPr>
        <w:t xml:space="preserve"> inspections</w:t>
      </w:r>
      <w:r w:rsidR="00674481">
        <w:rPr>
          <w:bCs/>
          <w:lang w:val="en-US" w:eastAsia="en-AU"/>
        </w:rPr>
        <w:t>,</w:t>
      </w:r>
      <w:r>
        <w:rPr>
          <w:bCs/>
          <w:lang w:val="en-US" w:eastAsia="en-AU"/>
        </w:rPr>
        <w:t xml:space="preserve"> </w:t>
      </w:r>
      <w:r w:rsidR="00C90273">
        <w:rPr>
          <w:bCs/>
          <w:lang w:val="en-US" w:eastAsia="en-AU"/>
        </w:rPr>
        <w:t xml:space="preserve">in order to compare </w:t>
      </w:r>
      <w:r>
        <w:rPr>
          <w:bCs/>
          <w:lang w:val="en-US" w:eastAsia="en-AU"/>
        </w:rPr>
        <w:t xml:space="preserve">as-constructed building against approved building permit documentation and other statutory requirements. </w:t>
      </w:r>
    </w:p>
    <w:p w14:paraId="514E8213" w14:textId="35B50B52" w:rsidR="00CB6C7E" w:rsidRDefault="00F26099" w:rsidP="00083F4A">
      <w:pPr>
        <w:rPr>
          <w:bCs/>
          <w:lang w:val="en-US" w:eastAsia="en-AU"/>
        </w:rPr>
      </w:pPr>
      <w:r>
        <w:rPr>
          <w:bCs/>
          <w:lang w:val="en-US" w:eastAsia="en-AU"/>
        </w:rPr>
        <w:t xml:space="preserve">The Panel considers that the best way of strengthening the </w:t>
      </w:r>
      <w:r w:rsidR="00ED2312">
        <w:rPr>
          <w:bCs/>
          <w:lang w:val="en-US" w:eastAsia="en-AU"/>
        </w:rPr>
        <w:t xml:space="preserve">occupancy permit </w:t>
      </w:r>
      <w:r>
        <w:rPr>
          <w:bCs/>
          <w:lang w:val="en-US" w:eastAsia="en-AU"/>
        </w:rPr>
        <w:t xml:space="preserve">stage is </w:t>
      </w:r>
      <w:r w:rsidR="00D7758A">
        <w:rPr>
          <w:bCs/>
          <w:lang w:val="en-US" w:eastAsia="en-AU"/>
        </w:rPr>
        <w:t xml:space="preserve">to involve the relevant MBS </w:t>
      </w:r>
      <w:r w:rsidR="00CD2652">
        <w:rPr>
          <w:bCs/>
          <w:lang w:val="en-US" w:eastAsia="en-AU"/>
        </w:rPr>
        <w:t xml:space="preserve">with </w:t>
      </w:r>
      <w:r w:rsidR="00083F4A">
        <w:rPr>
          <w:bCs/>
          <w:lang w:val="en-US" w:eastAsia="en-AU"/>
        </w:rPr>
        <w:t>other relevant</w:t>
      </w:r>
      <w:r w:rsidR="002B2684">
        <w:rPr>
          <w:bCs/>
          <w:lang w:val="en-US" w:eastAsia="en-AU"/>
        </w:rPr>
        <w:t>, registered (or endorsed)</w:t>
      </w:r>
      <w:r w:rsidR="00083F4A">
        <w:rPr>
          <w:bCs/>
          <w:lang w:val="en-US" w:eastAsia="en-AU"/>
        </w:rPr>
        <w:t xml:space="preserve"> experts (e.g. fire </w:t>
      </w:r>
      <w:r w:rsidR="00AA7089">
        <w:rPr>
          <w:bCs/>
          <w:lang w:val="en-US" w:eastAsia="en-AU"/>
        </w:rPr>
        <w:t>safety engineer</w:t>
      </w:r>
      <w:r w:rsidR="00083F4A">
        <w:rPr>
          <w:bCs/>
          <w:lang w:val="en-US" w:eastAsia="en-AU"/>
        </w:rPr>
        <w:t xml:space="preserve"> or ESM consultants) </w:t>
      </w:r>
      <w:r>
        <w:rPr>
          <w:bCs/>
          <w:lang w:val="en-US" w:eastAsia="en-AU"/>
        </w:rPr>
        <w:t xml:space="preserve">to provide an </w:t>
      </w:r>
      <w:r w:rsidR="004E067D">
        <w:rPr>
          <w:bCs/>
          <w:lang w:val="en-US" w:eastAsia="en-AU"/>
        </w:rPr>
        <w:t xml:space="preserve">additional </w:t>
      </w:r>
      <w:r>
        <w:rPr>
          <w:bCs/>
          <w:lang w:val="en-US" w:eastAsia="en-AU"/>
        </w:rPr>
        <w:t xml:space="preserve">assessment of the building’s compliance </w:t>
      </w:r>
      <w:r w:rsidR="00ED6478">
        <w:rPr>
          <w:bCs/>
          <w:lang w:val="en-US" w:eastAsia="en-AU"/>
        </w:rPr>
        <w:t xml:space="preserve">and function </w:t>
      </w:r>
      <w:r>
        <w:rPr>
          <w:bCs/>
          <w:lang w:val="en-US" w:eastAsia="en-AU"/>
        </w:rPr>
        <w:t xml:space="preserve">prior to the issuing of the occupancy permit. </w:t>
      </w:r>
      <w:r w:rsidR="002A5FB7">
        <w:rPr>
          <w:bCs/>
          <w:lang w:val="en-US" w:eastAsia="en-AU"/>
        </w:rPr>
        <w:t>T</w:t>
      </w:r>
      <w:r w:rsidR="00ED6478">
        <w:rPr>
          <w:bCs/>
          <w:lang w:val="en-US" w:eastAsia="en-AU"/>
        </w:rPr>
        <w:t xml:space="preserve">he relevant MBS would </w:t>
      </w:r>
      <w:r w:rsidR="002A5FB7">
        <w:rPr>
          <w:bCs/>
          <w:lang w:val="en-US" w:eastAsia="en-AU"/>
        </w:rPr>
        <w:t xml:space="preserve">‘cause’ </w:t>
      </w:r>
      <w:r w:rsidR="00ED2312">
        <w:rPr>
          <w:bCs/>
          <w:lang w:val="en-US" w:eastAsia="en-AU"/>
        </w:rPr>
        <w:t xml:space="preserve">the </w:t>
      </w:r>
      <w:r w:rsidR="00AD6EEB">
        <w:rPr>
          <w:bCs/>
          <w:lang w:val="en-US" w:eastAsia="en-AU"/>
        </w:rPr>
        <w:t>pre-</w:t>
      </w:r>
      <w:r w:rsidR="00ED2312">
        <w:rPr>
          <w:bCs/>
          <w:lang w:val="en-US" w:eastAsia="en-AU"/>
        </w:rPr>
        <w:t xml:space="preserve">occupancy permit </w:t>
      </w:r>
      <w:r w:rsidR="002A5FB7">
        <w:rPr>
          <w:bCs/>
          <w:lang w:val="en-US" w:eastAsia="en-AU"/>
        </w:rPr>
        <w:t xml:space="preserve">compliance assessment (meaning that the MBS could </w:t>
      </w:r>
      <w:r w:rsidR="00FB10AC">
        <w:rPr>
          <w:bCs/>
          <w:lang w:val="en-US" w:eastAsia="en-AU"/>
        </w:rPr>
        <w:t xml:space="preserve">do this themselves or </w:t>
      </w:r>
      <w:r w:rsidR="002A5FB7">
        <w:rPr>
          <w:bCs/>
          <w:lang w:val="en-US" w:eastAsia="en-AU"/>
        </w:rPr>
        <w:t xml:space="preserve">delegate this </w:t>
      </w:r>
      <w:r w:rsidR="00FB10AC">
        <w:rPr>
          <w:bCs/>
          <w:lang w:val="en-US" w:eastAsia="en-AU"/>
        </w:rPr>
        <w:t xml:space="preserve">requirement to </w:t>
      </w:r>
      <w:r w:rsidR="002A5FB7">
        <w:rPr>
          <w:bCs/>
          <w:lang w:val="en-US" w:eastAsia="en-AU"/>
        </w:rPr>
        <w:t xml:space="preserve">an approved </w:t>
      </w:r>
      <w:r w:rsidR="00D751E6">
        <w:rPr>
          <w:bCs/>
          <w:lang w:val="en-US" w:eastAsia="en-AU"/>
        </w:rPr>
        <w:t>statutory building surveyor).</w:t>
      </w:r>
      <w:r w:rsidR="004C32D7">
        <w:rPr>
          <w:bCs/>
          <w:lang w:val="en-US" w:eastAsia="en-AU"/>
        </w:rPr>
        <w:t xml:space="preserve"> The </w:t>
      </w:r>
      <w:r w:rsidR="00D6355D">
        <w:rPr>
          <w:bCs/>
          <w:lang w:val="en-US" w:eastAsia="en-AU"/>
        </w:rPr>
        <w:t>MBS would charge for these services directly.</w:t>
      </w:r>
    </w:p>
    <w:p w14:paraId="5E157057" w14:textId="7841334A" w:rsidR="00B92A74" w:rsidRDefault="008F1B94" w:rsidP="00083F4A">
      <w:pPr>
        <w:rPr>
          <w:bCs/>
          <w:lang w:val="en-US" w:eastAsia="en-AU"/>
        </w:rPr>
      </w:pPr>
      <w:r w:rsidRPr="00252D4A">
        <w:rPr>
          <w:bCs/>
          <w:lang w:val="en-US" w:eastAsia="en-AU"/>
        </w:rPr>
        <w:t>The</w:t>
      </w:r>
      <w:r>
        <w:rPr>
          <w:bCs/>
          <w:lang w:val="en-US" w:eastAsia="en-AU"/>
        </w:rPr>
        <w:t xml:space="preserve"> Statutory Building Surveyor would </w:t>
      </w:r>
      <w:r w:rsidR="00503D68">
        <w:rPr>
          <w:bCs/>
          <w:lang w:val="en-US" w:eastAsia="en-AU"/>
        </w:rPr>
        <w:t xml:space="preserve">remain </w:t>
      </w:r>
      <w:r>
        <w:rPr>
          <w:bCs/>
          <w:lang w:val="en-US" w:eastAsia="en-AU"/>
        </w:rPr>
        <w:t xml:space="preserve">responsible for issuing the occupancy </w:t>
      </w:r>
      <w:r w:rsidR="001A7287">
        <w:rPr>
          <w:bCs/>
          <w:lang w:val="en-US" w:eastAsia="en-AU"/>
        </w:rPr>
        <w:t>permit but</w:t>
      </w:r>
      <w:r>
        <w:rPr>
          <w:bCs/>
          <w:lang w:val="en-US" w:eastAsia="en-AU"/>
        </w:rPr>
        <w:t xml:space="preserve"> would </w:t>
      </w:r>
      <w:r w:rsidR="008C1B5A">
        <w:rPr>
          <w:bCs/>
          <w:lang w:val="en-US" w:eastAsia="en-AU"/>
        </w:rPr>
        <w:t xml:space="preserve">need to </w:t>
      </w:r>
      <w:r w:rsidR="00ED2312">
        <w:rPr>
          <w:bCs/>
          <w:lang w:val="en-US" w:eastAsia="en-AU"/>
        </w:rPr>
        <w:t xml:space="preserve">incorporate </w:t>
      </w:r>
      <w:r w:rsidR="008C1B5A">
        <w:rPr>
          <w:bCs/>
          <w:lang w:val="en-US" w:eastAsia="en-AU"/>
        </w:rPr>
        <w:t xml:space="preserve">the outcome of the </w:t>
      </w:r>
      <w:r w:rsidR="00503D68">
        <w:rPr>
          <w:bCs/>
          <w:lang w:val="en-US" w:eastAsia="en-AU"/>
        </w:rPr>
        <w:t xml:space="preserve">pre-occupancy permit </w:t>
      </w:r>
      <w:r w:rsidR="008C1B5A">
        <w:rPr>
          <w:bCs/>
          <w:lang w:val="en-US" w:eastAsia="en-AU"/>
        </w:rPr>
        <w:t xml:space="preserve">assessment by the MBS (and other relevant </w:t>
      </w:r>
      <w:r w:rsidR="00503D68">
        <w:rPr>
          <w:bCs/>
          <w:lang w:val="en-US" w:eastAsia="en-AU"/>
        </w:rPr>
        <w:t>information</w:t>
      </w:r>
      <w:r w:rsidR="008C1B5A">
        <w:rPr>
          <w:bCs/>
          <w:lang w:val="en-US" w:eastAsia="en-AU"/>
        </w:rPr>
        <w:t>).</w:t>
      </w:r>
    </w:p>
    <w:p w14:paraId="05178D13" w14:textId="1E83E1F8" w:rsidR="00D31B2D" w:rsidRDefault="00503D68" w:rsidP="00A7494A">
      <w:pPr>
        <w:rPr>
          <w:bCs/>
          <w:lang w:val="en-US" w:eastAsia="en-AU"/>
        </w:rPr>
      </w:pPr>
      <w:r>
        <w:rPr>
          <w:bCs/>
          <w:lang w:val="en-US" w:eastAsia="en-AU"/>
        </w:rPr>
        <w:t>When</w:t>
      </w:r>
      <w:r w:rsidR="002A41B7">
        <w:rPr>
          <w:bCs/>
          <w:lang w:val="en-US" w:eastAsia="en-AU"/>
        </w:rPr>
        <w:t xml:space="preserve"> suitable for occupation</w:t>
      </w:r>
      <w:r w:rsidR="00584F53" w:rsidRPr="00EA069F">
        <w:rPr>
          <w:bCs/>
          <w:lang w:val="en-US" w:eastAsia="en-AU"/>
        </w:rPr>
        <w:t xml:space="preserve"> </w:t>
      </w:r>
      <w:r w:rsidR="00D31B2D">
        <w:rPr>
          <w:bCs/>
          <w:lang w:val="en-US" w:eastAsia="en-AU"/>
        </w:rPr>
        <w:t xml:space="preserve">the building owner </w:t>
      </w:r>
      <w:r>
        <w:rPr>
          <w:bCs/>
          <w:lang w:val="en-US" w:eastAsia="en-AU"/>
        </w:rPr>
        <w:t xml:space="preserve">will </w:t>
      </w:r>
      <w:r w:rsidR="00D31B2D">
        <w:rPr>
          <w:bCs/>
          <w:lang w:val="en-US" w:eastAsia="en-AU"/>
        </w:rPr>
        <w:t>be provided with a building manual including all relevant building documentation (as outlined in Recommendation 3).</w:t>
      </w:r>
      <w:r w:rsidR="00714EBE">
        <w:rPr>
          <w:bCs/>
          <w:lang w:val="en-US" w:eastAsia="en-AU"/>
        </w:rPr>
        <w:t xml:space="preserve"> </w:t>
      </w:r>
    </w:p>
    <w:p w14:paraId="4AA758E5" w14:textId="44E7465F" w:rsidR="00711152" w:rsidRDefault="00196B5B">
      <w:pPr>
        <w:rPr>
          <w:bCs/>
          <w:lang w:val="en-US" w:eastAsia="en-AU"/>
        </w:rPr>
      </w:pPr>
      <w:r>
        <w:rPr>
          <w:bCs/>
          <w:lang w:val="en-US" w:eastAsia="en-AU"/>
        </w:rPr>
        <w:t xml:space="preserve">Given that, in </w:t>
      </w:r>
      <w:r w:rsidR="001E3B52" w:rsidRPr="001A7287">
        <w:rPr>
          <w:bCs/>
          <w:lang w:val="en-US" w:eastAsia="en-AU"/>
        </w:rPr>
        <w:t>the medium term it may be necessary to introduce a new</w:t>
      </w:r>
      <w:r w:rsidR="00711152" w:rsidRPr="001E3B52">
        <w:rPr>
          <w:bCs/>
          <w:lang w:val="en-US" w:eastAsia="en-AU"/>
        </w:rPr>
        <w:t xml:space="preserve"> </w:t>
      </w:r>
      <w:r w:rsidR="004C714F" w:rsidRPr="001A7287">
        <w:rPr>
          <w:bCs/>
          <w:lang w:val="en-US" w:eastAsia="en-AU"/>
        </w:rPr>
        <w:t xml:space="preserve">post occupancy permit </w:t>
      </w:r>
      <w:r w:rsidR="005B1CFE" w:rsidRPr="001E3B52">
        <w:rPr>
          <w:bCs/>
          <w:lang w:val="en-US" w:eastAsia="en-AU"/>
        </w:rPr>
        <w:t>‘</w:t>
      </w:r>
      <w:r w:rsidR="00711152" w:rsidRPr="001E3B52">
        <w:rPr>
          <w:bCs/>
          <w:lang w:val="en-US" w:eastAsia="en-AU"/>
        </w:rPr>
        <w:t>completion inspection</w:t>
      </w:r>
      <w:r w:rsidR="005B1CFE" w:rsidRPr="001E3B52">
        <w:rPr>
          <w:bCs/>
          <w:lang w:val="en-US" w:eastAsia="en-AU"/>
        </w:rPr>
        <w:t>’</w:t>
      </w:r>
      <w:r w:rsidR="00711152" w:rsidRPr="001E3B52">
        <w:rPr>
          <w:bCs/>
          <w:lang w:val="en-US" w:eastAsia="en-AU"/>
        </w:rPr>
        <w:t xml:space="preserve"> </w:t>
      </w:r>
      <w:r w:rsidR="00595B30" w:rsidRPr="001E3B52">
        <w:rPr>
          <w:bCs/>
          <w:lang w:val="en-US" w:eastAsia="en-AU"/>
        </w:rPr>
        <w:t>for residential apartment buildings</w:t>
      </w:r>
      <w:r>
        <w:rPr>
          <w:bCs/>
          <w:lang w:val="en-US" w:eastAsia="en-AU"/>
        </w:rPr>
        <w:t xml:space="preserve">, it is recommended that legislative changes </w:t>
      </w:r>
      <w:r w:rsidR="009F4DC1">
        <w:rPr>
          <w:bCs/>
          <w:lang w:val="en-US" w:eastAsia="en-AU"/>
        </w:rPr>
        <w:t>for Stage One include the provision of a ‘head of power’ to facilitate this additional inspection.</w:t>
      </w:r>
      <w:r w:rsidR="00B5613E">
        <w:rPr>
          <w:bCs/>
          <w:lang w:val="en-US" w:eastAsia="en-AU"/>
        </w:rPr>
        <w:t xml:space="preserve"> </w:t>
      </w:r>
      <w:r w:rsidR="00595B30" w:rsidRPr="001E3B52">
        <w:rPr>
          <w:bCs/>
          <w:lang w:val="en-US" w:eastAsia="en-AU"/>
        </w:rPr>
        <w:t xml:space="preserve">This new inspection </w:t>
      </w:r>
      <w:r w:rsidR="00B5613E">
        <w:rPr>
          <w:bCs/>
          <w:lang w:val="en-US" w:eastAsia="en-AU"/>
        </w:rPr>
        <w:t>c</w:t>
      </w:r>
      <w:r w:rsidR="00595B30" w:rsidRPr="001E3B52">
        <w:rPr>
          <w:bCs/>
          <w:lang w:val="en-US" w:eastAsia="en-AU"/>
        </w:rPr>
        <w:t xml:space="preserve">ould be undertaken by the Statutory Building Surveyor </w:t>
      </w:r>
      <w:r w:rsidR="00066FDA" w:rsidRPr="001E3B52">
        <w:rPr>
          <w:bCs/>
          <w:lang w:val="en-US" w:eastAsia="en-AU"/>
        </w:rPr>
        <w:t xml:space="preserve">at the completion of all building work. </w:t>
      </w:r>
    </w:p>
    <w:p w14:paraId="1681AB2D" w14:textId="55560BBB" w:rsidR="00A7494A" w:rsidRPr="00A72668" w:rsidRDefault="00A7494A" w:rsidP="00A7494A">
      <w:pPr>
        <w:rPr>
          <w:b/>
          <w:lang w:val="en-US" w:eastAsia="en-AU"/>
        </w:rPr>
      </w:pPr>
      <w:r w:rsidRPr="00A72668">
        <w:rPr>
          <w:b/>
          <w:lang w:val="en-US" w:eastAsia="en-AU"/>
        </w:rPr>
        <w:t>Rationale</w:t>
      </w:r>
    </w:p>
    <w:p w14:paraId="079091BA" w14:textId="2F6DE2F5" w:rsidR="00A7494A" w:rsidRPr="007104DD" w:rsidRDefault="00A7494A" w:rsidP="00A7494A">
      <w:pPr>
        <w:rPr>
          <w:bCs/>
          <w:lang w:val="en-US" w:eastAsia="en-AU"/>
        </w:rPr>
      </w:pPr>
      <w:r>
        <w:rPr>
          <w:bCs/>
          <w:lang w:val="en-US" w:eastAsia="en-AU"/>
        </w:rPr>
        <w:t xml:space="preserve">The completion of building work is a critical juncture in the building approvals process. Currently, an occupancy permit provides assurance that a building is fit for occupation, not that building work is complete and compliant. This has been identified by some stakeholders as a gap in the regulatory system and an area where consumers have limited understanding. A </w:t>
      </w:r>
      <w:r w:rsidR="00BE7E50">
        <w:rPr>
          <w:bCs/>
          <w:lang w:val="en-US" w:eastAsia="en-AU"/>
        </w:rPr>
        <w:t>compliance assessment</w:t>
      </w:r>
      <w:r w:rsidR="007B14CC">
        <w:rPr>
          <w:bCs/>
          <w:lang w:val="en-US" w:eastAsia="en-AU"/>
        </w:rPr>
        <w:t>,</w:t>
      </w:r>
      <w:r w:rsidR="00CE0914">
        <w:rPr>
          <w:bCs/>
          <w:lang w:val="en-US" w:eastAsia="en-AU"/>
        </w:rPr>
        <w:t xml:space="preserve"> </w:t>
      </w:r>
      <w:r w:rsidR="00DB1EE4">
        <w:rPr>
          <w:bCs/>
          <w:lang w:val="en-US" w:eastAsia="en-AU"/>
        </w:rPr>
        <w:t>caused by the relevant MBS,</w:t>
      </w:r>
      <w:r>
        <w:rPr>
          <w:bCs/>
          <w:lang w:val="en-US" w:eastAsia="en-AU"/>
        </w:rPr>
        <w:t xml:space="preserve"> for residential apartment buildings</w:t>
      </w:r>
      <w:r w:rsidR="00BE7E50">
        <w:rPr>
          <w:bCs/>
          <w:lang w:val="en-US" w:eastAsia="en-AU"/>
        </w:rPr>
        <w:t>,</w:t>
      </w:r>
      <w:r>
        <w:rPr>
          <w:bCs/>
          <w:lang w:val="en-US" w:eastAsia="en-AU"/>
        </w:rPr>
        <w:t xml:space="preserve"> would ensure </w:t>
      </w:r>
      <w:r w:rsidR="00DB1EE4">
        <w:rPr>
          <w:bCs/>
          <w:lang w:val="en-US" w:eastAsia="en-AU"/>
        </w:rPr>
        <w:t xml:space="preserve">independent oversight </w:t>
      </w:r>
      <w:r w:rsidR="003A51B6">
        <w:rPr>
          <w:bCs/>
          <w:lang w:val="en-US" w:eastAsia="en-AU"/>
        </w:rPr>
        <w:t xml:space="preserve">prior to the issuing of the occupancy permit. </w:t>
      </w:r>
    </w:p>
    <w:p w14:paraId="50333EC6" w14:textId="77777777" w:rsidR="00A7494A" w:rsidRDefault="00A7494A" w:rsidP="00A7494A"/>
    <w:p w14:paraId="58FC003B" w14:textId="4FA67A12" w:rsidR="00A7494A" w:rsidRDefault="00A7494A" w:rsidP="003B60B9">
      <w:pPr>
        <w:pStyle w:val="Level3heading"/>
        <w:ind w:left="1418" w:hanging="851"/>
      </w:pPr>
      <w:bookmarkStart w:id="50" w:name="_Hlk78374068"/>
      <w:r>
        <w:t>Recommendation 1</w:t>
      </w:r>
      <w:r w:rsidR="00096CCD">
        <w:t>5</w:t>
      </w:r>
      <w:r>
        <w:t xml:space="preserve"> | In the medium term, </w:t>
      </w:r>
      <w:r w:rsidR="00ED6BE8">
        <w:t xml:space="preserve">once </w:t>
      </w:r>
      <w:r w:rsidR="00875B76">
        <w:t>the</w:t>
      </w:r>
      <w:r w:rsidR="00ED6BE8">
        <w:t xml:space="preserve"> ABCB complexity </w:t>
      </w:r>
      <w:r w:rsidR="00433F5A">
        <w:t xml:space="preserve">framework </w:t>
      </w:r>
      <w:r w:rsidR="00ED6BE8">
        <w:t>is finalised,</w:t>
      </w:r>
      <w:r w:rsidR="003847C3">
        <w:t xml:space="preserve"> adopt </w:t>
      </w:r>
      <w:r w:rsidR="00BE18EC">
        <w:t xml:space="preserve">it as the basis for </w:t>
      </w:r>
      <w:r w:rsidR="006124EE">
        <w:t xml:space="preserve">an expansion of </w:t>
      </w:r>
      <w:r w:rsidR="00D75E0F">
        <w:t xml:space="preserve">these </w:t>
      </w:r>
      <w:r>
        <w:t>safeguards to all medium, high and very</w:t>
      </w:r>
      <w:r w:rsidR="00176353">
        <w:t>-high</w:t>
      </w:r>
      <w:r>
        <w:t xml:space="preserve"> </w:t>
      </w:r>
      <w:r w:rsidR="00066F33">
        <w:t>complex</w:t>
      </w:r>
      <w:r w:rsidR="00F06BEB">
        <w:t>ity</w:t>
      </w:r>
      <w:r>
        <w:t xml:space="preserve"> buildings </w:t>
      </w:r>
    </w:p>
    <w:bookmarkEnd w:id="50"/>
    <w:p w14:paraId="56A1AA27" w14:textId="77777777" w:rsidR="00A7494A" w:rsidRDefault="00A7494A" w:rsidP="00A7494A">
      <w:pPr>
        <w:pStyle w:val="Heading4"/>
        <w:numPr>
          <w:ilvl w:val="3"/>
          <w:numId w:val="0"/>
        </w:numPr>
        <w:ind w:left="567" w:hanging="567"/>
      </w:pPr>
      <w:r>
        <w:t xml:space="preserve">Description </w:t>
      </w:r>
    </w:p>
    <w:p w14:paraId="7BF7AEE4" w14:textId="5B019DC3" w:rsidR="008229FC" w:rsidRDefault="00A7494A" w:rsidP="00A7494A">
      <w:pPr>
        <w:pStyle w:val="Caption"/>
        <w:keepNext/>
        <w:rPr>
          <w:b w:val="0"/>
          <w:color w:val="auto"/>
          <w:sz w:val="24"/>
          <w:szCs w:val="24"/>
          <w:lang w:val="en-US" w:eastAsia="en-AU"/>
        </w:rPr>
      </w:pPr>
      <w:r w:rsidRPr="009025D0">
        <w:rPr>
          <w:b w:val="0"/>
          <w:color w:val="auto"/>
          <w:sz w:val="24"/>
          <w:szCs w:val="24"/>
          <w:lang w:val="en-US" w:eastAsia="en-AU"/>
        </w:rPr>
        <w:t xml:space="preserve">The Panel recommends that the ABCB definition is </w:t>
      </w:r>
      <w:r w:rsidR="008229FC">
        <w:rPr>
          <w:b w:val="0"/>
          <w:color w:val="auto"/>
          <w:sz w:val="24"/>
          <w:szCs w:val="24"/>
          <w:lang w:val="en-US" w:eastAsia="en-AU"/>
        </w:rPr>
        <w:t xml:space="preserve">adopted and is used </w:t>
      </w:r>
      <w:r w:rsidRPr="009025D0">
        <w:rPr>
          <w:b w:val="0"/>
          <w:color w:val="auto"/>
          <w:sz w:val="24"/>
          <w:szCs w:val="24"/>
          <w:lang w:val="en-US" w:eastAsia="en-AU"/>
        </w:rPr>
        <w:t>to develop a fit for purpose tool to triage building permits into an appropriate category of complexity (</w:t>
      </w:r>
      <w:r>
        <w:rPr>
          <w:b w:val="0"/>
          <w:bCs/>
          <w:color w:val="auto"/>
          <w:sz w:val="24"/>
          <w:szCs w:val="24"/>
          <w:lang w:val="en-US" w:eastAsia="en-AU"/>
        </w:rPr>
        <w:t>very</w:t>
      </w:r>
      <w:r w:rsidR="008A7A02">
        <w:rPr>
          <w:b w:val="0"/>
          <w:bCs/>
          <w:color w:val="auto"/>
          <w:sz w:val="24"/>
          <w:szCs w:val="24"/>
          <w:lang w:val="en-US" w:eastAsia="en-AU"/>
        </w:rPr>
        <w:t>-</w:t>
      </w:r>
      <w:r>
        <w:rPr>
          <w:b w:val="0"/>
          <w:bCs/>
          <w:color w:val="auto"/>
          <w:sz w:val="24"/>
          <w:szCs w:val="24"/>
          <w:lang w:val="en-US" w:eastAsia="en-AU"/>
        </w:rPr>
        <w:t xml:space="preserve">low, </w:t>
      </w:r>
      <w:r w:rsidRPr="009025D0">
        <w:rPr>
          <w:b w:val="0"/>
          <w:color w:val="auto"/>
          <w:sz w:val="24"/>
          <w:szCs w:val="24"/>
          <w:lang w:val="en-US" w:eastAsia="en-AU"/>
        </w:rPr>
        <w:t>low, medium, high and very</w:t>
      </w:r>
      <w:r w:rsidR="008A7A02">
        <w:rPr>
          <w:b w:val="0"/>
          <w:color w:val="auto"/>
          <w:sz w:val="24"/>
          <w:szCs w:val="24"/>
          <w:lang w:val="en-US" w:eastAsia="en-AU"/>
        </w:rPr>
        <w:t>-</w:t>
      </w:r>
      <w:r w:rsidRPr="009025D0">
        <w:rPr>
          <w:b w:val="0"/>
          <w:color w:val="auto"/>
          <w:sz w:val="24"/>
          <w:szCs w:val="24"/>
          <w:lang w:val="en-US" w:eastAsia="en-AU"/>
        </w:rPr>
        <w:t xml:space="preserve">high – referred throughout as ‘complexity’). </w:t>
      </w:r>
      <w:r w:rsidR="008229FC">
        <w:rPr>
          <w:b w:val="0"/>
          <w:color w:val="auto"/>
          <w:sz w:val="24"/>
          <w:szCs w:val="24"/>
          <w:lang w:val="en-US" w:eastAsia="en-AU"/>
        </w:rPr>
        <w:t>Once this tool is developed, the five additional safeguards outlined above should be introduced for all medium, high and very-high complexity building projects.</w:t>
      </w:r>
    </w:p>
    <w:p w14:paraId="13098864" w14:textId="30B44629" w:rsidR="00A7494A" w:rsidRPr="009025D0" w:rsidRDefault="00A7494A" w:rsidP="00A7494A">
      <w:pPr>
        <w:pStyle w:val="Caption"/>
        <w:keepNext/>
        <w:rPr>
          <w:b w:val="0"/>
          <w:color w:val="auto"/>
          <w:sz w:val="24"/>
          <w:szCs w:val="24"/>
          <w:lang w:val="en-US" w:eastAsia="en-AU"/>
        </w:rPr>
      </w:pPr>
      <w:r w:rsidRPr="009025D0">
        <w:rPr>
          <w:b w:val="0"/>
          <w:color w:val="auto"/>
          <w:sz w:val="24"/>
          <w:szCs w:val="24"/>
          <w:lang w:val="en-US" w:eastAsia="en-AU"/>
        </w:rPr>
        <w:t xml:space="preserve">A detailed explanation of the ABCB definition is provided at </w:t>
      </w:r>
      <w:r>
        <w:rPr>
          <w:b w:val="0"/>
          <w:bCs/>
          <w:color w:val="auto"/>
          <w:sz w:val="24"/>
          <w:szCs w:val="24"/>
          <w:lang w:val="en-US" w:eastAsia="en-AU"/>
        </w:rPr>
        <w:t xml:space="preserve">Box </w:t>
      </w:r>
      <w:r w:rsidR="00D32D91">
        <w:rPr>
          <w:b w:val="0"/>
          <w:bCs/>
          <w:color w:val="auto"/>
          <w:sz w:val="24"/>
          <w:szCs w:val="24"/>
          <w:lang w:val="en-US" w:eastAsia="en-AU"/>
        </w:rPr>
        <w:t>4</w:t>
      </w:r>
      <w:r w:rsidR="00D63538">
        <w:rPr>
          <w:b w:val="0"/>
          <w:bCs/>
          <w:color w:val="auto"/>
          <w:sz w:val="24"/>
          <w:szCs w:val="24"/>
          <w:lang w:val="en-US" w:eastAsia="en-AU"/>
        </w:rPr>
        <w:t>, with further information in Appendix A</w:t>
      </w:r>
      <w:r w:rsidRPr="009025D0">
        <w:rPr>
          <w:b w:val="0"/>
          <w:color w:val="auto"/>
          <w:sz w:val="24"/>
          <w:szCs w:val="24"/>
          <w:lang w:val="en-US" w:eastAsia="en-AU"/>
        </w:rPr>
        <w:t>.</w:t>
      </w:r>
    </w:p>
    <w:p w14:paraId="6FC21F38" w14:textId="6356E827" w:rsidR="00A7494A" w:rsidRDefault="00A7494A" w:rsidP="00A7494A">
      <w:pPr>
        <w:tabs>
          <w:tab w:val="center" w:pos="4510"/>
        </w:tabs>
        <w:rPr>
          <w:bCs/>
          <w:lang w:val="en-US" w:eastAsia="en-AU"/>
        </w:rPr>
      </w:pPr>
      <w:r>
        <w:rPr>
          <w:bCs/>
          <w:lang w:val="en-US" w:eastAsia="en-AU"/>
        </w:rPr>
        <w:t xml:space="preserve">The </w:t>
      </w:r>
      <w:r w:rsidR="00D45A47">
        <w:rPr>
          <w:bCs/>
          <w:lang w:val="en-US" w:eastAsia="en-AU"/>
        </w:rPr>
        <w:t>Statutory Building Surveyor</w:t>
      </w:r>
      <w:r w:rsidR="00D45A47" w:rsidDel="00D45A47">
        <w:rPr>
          <w:bCs/>
          <w:lang w:val="en-US" w:eastAsia="en-AU"/>
        </w:rPr>
        <w:t xml:space="preserve"> </w:t>
      </w:r>
      <w:r>
        <w:rPr>
          <w:bCs/>
          <w:lang w:val="en-US" w:eastAsia="en-AU"/>
        </w:rPr>
        <w:t>would input key characteristics of proposed building works into BAMS</w:t>
      </w:r>
      <w:r w:rsidR="00847468">
        <w:rPr>
          <w:rStyle w:val="FootnoteReference"/>
          <w:bCs/>
          <w:lang w:val="en-US" w:eastAsia="en-AU"/>
        </w:rPr>
        <w:footnoteReference w:id="96"/>
      </w:r>
      <w:r w:rsidR="0004329B">
        <w:rPr>
          <w:bCs/>
          <w:lang w:val="en-US" w:eastAsia="en-AU"/>
        </w:rPr>
        <w:t xml:space="preserve"> </w:t>
      </w:r>
      <w:r>
        <w:rPr>
          <w:bCs/>
          <w:lang w:val="en-US" w:eastAsia="en-AU"/>
        </w:rPr>
        <w:t xml:space="preserve">that could automatically generate a complexity score. The building’s score would set out the appropriate regulatory pathway and any additional safeguards required across the project. </w:t>
      </w:r>
    </w:p>
    <w:p w14:paraId="658956D1" w14:textId="16C679FE" w:rsidR="002A509D" w:rsidRDefault="00A7494A" w:rsidP="00A7494A">
      <w:pPr>
        <w:tabs>
          <w:tab w:val="center" w:pos="4510"/>
        </w:tabs>
        <w:spacing w:before="120" w:after="240"/>
        <w:rPr>
          <w:bCs/>
          <w:lang w:val="en-US" w:eastAsia="en-AU"/>
        </w:rPr>
      </w:pPr>
      <w:r>
        <w:rPr>
          <w:bCs/>
          <w:lang w:val="en-US" w:eastAsia="en-AU"/>
        </w:rPr>
        <w:t>The ABCB definition currently sets out five tiers of complexity – very</w:t>
      </w:r>
      <w:r w:rsidR="00F5447D">
        <w:rPr>
          <w:bCs/>
          <w:lang w:val="en-US" w:eastAsia="en-AU"/>
        </w:rPr>
        <w:t>-</w:t>
      </w:r>
      <w:r>
        <w:rPr>
          <w:bCs/>
          <w:lang w:val="en-US" w:eastAsia="en-AU"/>
        </w:rPr>
        <w:t xml:space="preserve">low, low, medium, high and very-high. A description of each tier of complexity is set out in </w:t>
      </w:r>
      <w:r w:rsidR="00DC771C">
        <w:rPr>
          <w:bCs/>
          <w:lang w:val="en-US" w:eastAsia="en-AU"/>
        </w:rPr>
        <w:fldChar w:fldCharType="begin"/>
      </w:r>
      <w:r w:rsidR="00DC771C">
        <w:rPr>
          <w:bCs/>
          <w:lang w:val="en-US" w:eastAsia="en-AU"/>
        </w:rPr>
        <w:instrText xml:space="preserve"> REF _Ref77940318 \h </w:instrText>
      </w:r>
      <w:r w:rsidR="00DC771C">
        <w:rPr>
          <w:bCs/>
          <w:lang w:val="en-US" w:eastAsia="en-AU"/>
        </w:rPr>
      </w:r>
      <w:r w:rsidR="00DC771C">
        <w:rPr>
          <w:bCs/>
          <w:lang w:val="en-US" w:eastAsia="en-AU"/>
        </w:rPr>
        <w:fldChar w:fldCharType="separate"/>
      </w:r>
      <w:r w:rsidR="00FE6A1E" w:rsidRPr="00987A8A">
        <w:t xml:space="preserve">Figure </w:t>
      </w:r>
      <w:r w:rsidR="00DC771C">
        <w:rPr>
          <w:bCs/>
          <w:lang w:val="en-US" w:eastAsia="en-AU"/>
        </w:rPr>
        <w:fldChar w:fldCharType="end"/>
      </w:r>
      <w:r w:rsidR="008329FE">
        <w:rPr>
          <w:bCs/>
          <w:lang w:val="en-US" w:eastAsia="en-AU"/>
        </w:rPr>
        <w:t>7</w:t>
      </w:r>
      <w:r w:rsidR="00DC771C">
        <w:rPr>
          <w:bCs/>
          <w:lang w:val="en-US" w:eastAsia="en-AU"/>
        </w:rPr>
        <w:t xml:space="preserve"> </w:t>
      </w:r>
      <w:r>
        <w:rPr>
          <w:bCs/>
          <w:lang w:val="en-US" w:eastAsia="en-AU"/>
        </w:rPr>
        <w:t xml:space="preserve">below. </w:t>
      </w:r>
    </w:p>
    <w:p w14:paraId="05349EB5" w14:textId="7B92D2D0" w:rsidR="00A7494A" w:rsidRDefault="008229FC" w:rsidP="00A7494A">
      <w:pPr>
        <w:tabs>
          <w:tab w:val="center" w:pos="4510"/>
        </w:tabs>
        <w:spacing w:before="120" w:after="240"/>
        <w:rPr>
          <w:bCs/>
          <w:lang w:val="en-US" w:eastAsia="en-AU"/>
        </w:rPr>
      </w:pPr>
      <w:r>
        <w:rPr>
          <w:bCs/>
          <w:lang w:val="en-US" w:eastAsia="en-AU"/>
        </w:rPr>
        <w:t>Additional safeguards outlined in Recommendation 1</w:t>
      </w:r>
      <w:r w:rsidR="00B1325C">
        <w:rPr>
          <w:bCs/>
          <w:lang w:val="en-US" w:eastAsia="en-AU"/>
        </w:rPr>
        <w:t>4</w:t>
      </w:r>
      <w:r>
        <w:rPr>
          <w:bCs/>
          <w:lang w:val="en-US" w:eastAsia="en-AU"/>
        </w:rPr>
        <w:t xml:space="preserve"> would be applied to medium, high and very-high complexity building projects. </w:t>
      </w:r>
      <w:r w:rsidR="008F414C">
        <w:rPr>
          <w:bCs/>
          <w:lang w:val="en-US" w:eastAsia="en-AU"/>
        </w:rPr>
        <w:t>This would also include making the lead designer mandatory for medium, high and very high complexity buildings</w:t>
      </w:r>
      <w:r w:rsidR="00C825A4">
        <w:rPr>
          <w:bCs/>
          <w:lang w:val="en-US" w:eastAsia="en-AU"/>
        </w:rPr>
        <w:t xml:space="preserve"> </w:t>
      </w:r>
      <w:r w:rsidR="008F414C">
        <w:rPr>
          <w:bCs/>
          <w:lang w:val="en-US" w:eastAsia="en-AU"/>
        </w:rPr>
        <w:t xml:space="preserve">and embedding the role of the MBS in all final compliance and function </w:t>
      </w:r>
      <w:r w:rsidR="009A40D7">
        <w:rPr>
          <w:bCs/>
          <w:lang w:val="en-US" w:eastAsia="en-AU"/>
        </w:rPr>
        <w:t>assessments.</w:t>
      </w:r>
    </w:p>
    <w:p w14:paraId="4EB946DE" w14:textId="3F26CDD7" w:rsidR="00A7494A" w:rsidRPr="00987A8A" w:rsidRDefault="00A7494A" w:rsidP="00A7494A">
      <w:pPr>
        <w:pStyle w:val="Caption"/>
        <w:keepNext/>
        <w:rPr>
          <w:sz w:val="24"/>
          <w:szCs w:val="24"/>
        </w:rPr>
      </w:pPr>
      <w:bookmarkStart w:id="51" w:name="_Ref77940318"/>
      <w:r w:rsidRPr="00987A8A">
        <w:rPr>
          <w:sz w:val="24"/>
          <w:szCs w:val="24"/>
        </w:rPr>
        <w:t xml:space="preserve">Figure </w:t>
      </w:r>
      <w:bookmarkEnd w:id="51"/>
      <w:r w:rsidR="008329FE">
        <w:rPr>
          <w:sz w:val="24"/>
          <w:szCs w:val="24"/>
        </w:rPr>
        <w:t>7</w:t>
      </w:r>
      <w:r w:rsidRPr="00987A8A">
        <w:rPr>
          <w:sz w:val="24"/>
          <w:szCs w:val="24"/>
        </w:rPr>
        <w:t xml:space="preserve"> | Description of each tier of complexity, according to </w:t>
      </w:r>
      <w:r w:rsidR="00E3518C">
        <w:rPr>
          <w:sz w:val="24"/>
          <w:szCs w:val="24"/>
        </w:rPr>
        <w:t xml:space="preserve">the </w:t>
      </w:r>
      <w:r w:rsidRPr="00987A8A">
        <w:rPr>
          <w:sz w:val="24"/>
          <w:szCs w:val="24"/>
        </w:rPr>
        <w:t xml:space="preserve">ABCB </w:t>
      </w:r>
      <w:r w:rsidR="00E3518C">
        <w:rPr>
          <w:sz w:val="24"/>
          <w:szCs w:val="24"/>
        </w:rPr>
        <w:t>framework</w:t>
      </w:r>
    </w:p>
    <w:p w14:paraId="34E08692" w14:textId="06B1FEB9" w:rsidR="00A7494A" w:rsidRDefault="004A0DA9" w:rsidP="00A7494A">
      <w:pPr>
        <w:tabs>
          <w:tab w:val="center" w:pos="4510"/>
        </w:tabs>
        <w:rPr>
          <w:bCs/>
          <w:lang w:val="en-US" w:eastAsia="en-AU"/>
        </w:rPr>
      </w:pPr>
      <w:r w:rsidRPr="004A0DA9">
        <w:rPr>
          <w:noProof/>
        </w:rPr>
        <w:drawing>
          <wp:inline distT="0" distB="0" distL="0" distR="0" wp14:anchorId="29E0FC63" wp14:editId="47C70B7B">
            <wp:extent cx="5727700" cy="2924810"/>
            <wp:effectExtent l="0" t="0" r="6350" b="8890"/>
            <wp:docPr id="27805" name="Picture 27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27700" cy="2924810"/>
                    </a:xfrm>
                    <a:prstGeom prst="rect">
                      <a:avLst/>
                    </a:prstGeom>
                    <a:noFill/>
                    <a:ln>
                      <a:noFill/>
                    </a:ln>
                  </pic:spPr>
                </pic:pic>
              </a:graphicData>
            </a:graphic>
          </wp:inline>
        </w:drawing>
      </w:r>
    </w:p>
    <w:p w14:paraId="2497534D" w14:textId="216C493C" w:rsidR="00A7494A" w:rsidRPr="00987A8A" w:rsidRDefault="00A7494A" w:rsidP="00A7494A">
      <w:pPr>
        <w:pStyle w:val="Caption"/>
        <w:keepNext/>
        <w:rPr>
          <w:sz w:val="24"/>
          <w:szCs w:val="24"/>
        </w:rPr>
      </w:pPr>
      <w:r w:rsidRPr="00987A8A">
        <w:rPr>
          <w:sz w:val="24"/>
          <w:szCs w:val="24"/>
        </w:rPr>
        <w:t xml:space="preserve">Box </w:t>
      </w:r>
      <w:r w:rsidR="00D32D91">
        <w:rPr>
          <w:sz w:val="24"/>
          <w:szCs w:val="24"/>
        </w:rPr>
        <w:t>4</w:t>
      </w:r>
      <w:r w:rsidRPr="00987A8A">
        <w:rPr>
          <w:sz w:val="24"/>
          <w:szCs w:val="24"/>
        </w:rPr>
        <w:t xml:space="preserve"> | Description of ABCB definition</w:t>
      </w:r>
    </w:p>
    <w:p w14:paraId="19BAFE6E" w14:textId="0C59DDB5" w:rsidR="006D1587" w:rsidRPr="00EF3AB9" w:rsidRDefault="00C3572C">
      <w:r w:rsidRPr="00C3572C">
        <w:rPr>
          <w:noProof/>
        </w:rPr>
        <w:drawing>
          <wp:inline distT="0" distB="0" distL="0" distR="0" wp14:anchorId="16D10094" wp14:editId="36FC2F0B">
            <wp:extent cx="5727700" cy="4886960"/>
            <wp:effectExtent l="0" t="0" r="6350" b="8890"/>
            <wp:docPr id="27807" name="Picture 27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27700" cy="4886960"/>
                    </a:xfrm>
                    <a:prstGeom prst="rect">
                      <a:avLst/>
                    </a:prstGeom>
                    <a:noFill/>
                    <a:ln>
                      <a:noFill/>
                    </a:ln>
                  </pic:spPr>
                </pic:pic>
              </a:graphicData>
            </a:graphic>
          </wp:inline>
        </w:drawing>
      </w:r>
    </w:p>
    <w:p w14:paraId="3C5CE48A" w14:textId="3FDB86F8" w:rsidR="008214C9" w:rsidRPr="007D506B" w:rsidRDefault="004B371F" w:rsidP="00A7494A">
      <w:r w:rsidRPr="007D506B">
        <w:t xml:space="preserve">The system </w:t>
      </w:r>
      <w:r w:rsidR="0038795A">
        <w:t>for</w:t>
      </w:r>
      <w:r w:rsidR="0038795A" w:rsidRPr="007D506B">
        <w:t xml:space="preserve"> </w:t>
      </w:r>
      <w:r w:rsidRPr="007D506B">
        <w:t xml:space="preserve">applying additional safeguards to more complex projects needs to be responsive to emerging risks in the market. Implementation of the ABCB definition should consider how the tool can be regularly evaluated to ensure it continues to reflect the complexities presented by new building materials and </w:t>
      </w:r>
      <w:r w:rsidR="007D506B" w:rsidRPr="007D506B">
        <w:t xml:space="preserve">ways of constructing. </w:t>
      </w:r>
    </w:p>
    <w:p w14:paraId="1AD12B1F" w14:textId="2504988B" w:rsidR="00A7494A" w:rsidRPr="00F2735C" w:rsidRDefault="00A7494A" w:rsidP="00A7494A">
      <w:pPr>
        <w:rPr>
          <w:b/>
          <w:lang w:val="en-US" w:eastAsia="en-AU"/>
        </w:rPr>
      </w:pPr>
      <w:r w:rsidRPr="00F2735C">
        <w:rPr>
          <w:b/>
          <w:lang w:val="en-US" w:eastAsia="en-AU"/>
        </w:rPr>
        <w:t>Rationale</w:t>
      </w:r>
    </w:p>
    <w:p w14:paraId="65700440" w14:textId="6566B2CC" w:rsidR="00A7494A" w:rsidRDefault="00A7494A" w:rsidP="00A7494A">
      <w:r>
        <w:t xml:space="preserve">Stakeholders strongly support a tiered </w:t>
      </w:r>
      <w:r w:rsidRPr="00FA7651">
        <w:t>approach to building approvals that reflects the underlying complexity of a building project</w:t>
      </w:r>
      <w:r>
        <w:t xml:space="preserve">. Stakeholders generally are also of the view that risk and complexity assessment </w:t>
      </w:r>
      <w:r w:rsidR="00E31989">
        <w:t>require</w:t>
      </w:r>
      <w:r>
        <w:t xml:space="preserve"> a multi-factor approach and cannot be described simply in terms of</w:t>
      </w:r>
      <w:r w:rsidRPr="00FA7651">
        <w:t xml:space="preserve"> building class. </w:t>
      </w:r>
      <w:r w:rsidR="00EF3AB9">
        <w:t xml:space="preserve">Since 2019, the Building Ministers </w:t>
      </w:r>
      <w:r w:rsidR="00490325">
        <w:t>Meeting</w:t>
      </w:r>
      <w:r w:rsidR="00EF3AB9">
        <w:t xml:space="preserve"> </w:t>
      </w:r>
      <w:r w:rsidR="002C63B5">
        <w:t>(BMM)</w:t>
      </w:r>
      <w:r w:rsidR="00EF3AB9">
        <w:t xml:space="preserve"> led reforms </w:t>
      </w:r>
      <w:r w:rsidR="00AF764D">
        <w:t xml:space="preserve">on a nationally consistent definition for </w:t>
      </w:r>
      <w:r w:rsidR="00EF3AB9">
        <w:t>building complexity</w:t>
      </w:r>
      <w:r w:rsidR="00AF764D">
        <w:t xml:space="preserve"> (now referred to as the ABCB definition). </w:t>
      </w:r>
      <w:r w:rsidRPr="00FA7651">
        <w:t xml:space="preserve">There has been significant consultation on the ABCB definition for building complexity and it </w:t>
      </w:r>
      <w:r>
        <w:t xml:space="preserve">is </w:t>
      </w:r>
      <w:r w:rsidRPr="00FA7651">
        <w:t xml:space="preserve">largely supported by all jurisdictions. Adopting the ABCB definition as a tool to determine building complexity supports a consistent regulatory approach </w:t>
      </w:r>
      <w:r>
        <w:t>across</w:t>
      </w:r>
      <w:r w:rsidRPr="00FA7651">
        <w:t xml:space="preserve"> jurisdictions. </w:t>
      </w:r>
    </w:p>
    <w:p w14:paraId="155FE9BD" w14:textId="3C428B36" w:rsidR="00A7494A" w:rsidRDefault="00A7494A" w:rsidP="00A7494A">
      <w:r>
        <w:t xml:space="preserve">The ABCB definition is also advantageous in providing a set of objective thresholds that, if met, increase complexity and associated risk score of a building project. Reducing discretion in defining the risk score will help to ensure consistent application of the ABCB definition by the </w:t>
      </w:r>
      <w:r w:rsidR="00D45A47">
        <w:rPr>
          <w:bCs/>
          <w:lang w:val="en-US" w:eastAsia="en-AU"/>
        </w:rPr>
        <w:t>Statutory Building Surveyor</w:t>
      </w:r>
      <w:r>
        <w:t xml:space="preserve">. The </w:t>
      </w:r>
      <w:r w:rsidR="00D45A47">
        <w:rPr>
          <w:bCs/>
          <w:lang w:val="en-US" w:eastAsia="en-AU"/>
        </w:rPr>
        <w:t>Statutory Building Surveyor</w:t>
      </w:r>
      <w:r w:rsidR="00D45A47" w:rsidDel="00D45A47">
        <w:rPr>
          <w:bCs/>
          <w:lang w:val="en-US" w:eastAsia="en-AU"/>
        </w:rPr>
        <w:t xml:space="preserve"> </w:t>
      </w:r>
      <w:r>
        <w:t xml:space="preserve">is an appropriate party to apply the ABCB definition to a building project as they have relevant expertise and a detailed understanding of the building permit documentation. Integrating the tool with BAMS would help to facilitate and record the assessment by the </w:t>
      </w:r>
      <w:r w:rsidR="00D45A47">
        <w:rPr>
          <w:bCs/>
          <w:lang w:val="en-US" w:eastAsia="en-AU"/>
        </w:rPr>
        <w:t>Statutory Building Surveyor</w:t>
      </w:r>
      <w:r>
        <w:t>.</w:t>
      </w:r>
      <w:r w:rsidR="009856E7">
        <w:t xml:space="preserve"> </w:t>
      </w:r>
    </w:p>
    <w:p w14:paraId="1B96AD03" w14:textId="21A3B50E" w:rsidR="00A7494A" w:rsidRDefault="00A7494A" w:rsidP="003B60B9">
      <w:pPr>
        <w:pStyle w:val="Level3heading"/>
        <w:ind w:left="1418" w:hanging="851"/>
      </w:pPr>
      <w:bookmarkStart w:id="52" w:name="_Hlk78374078"/>
      <w:r>
        <w:t>Recommendation 1</w:t>
      </w:r>
      <w:r w:rsidR="00096CCD">
        <w:t>6</w:t>
      </w:r>
      <w:r>
        <w:t xml:space="preserve"> | </w:t>
      </w:r>
      <w:r w:rsidR="00AB0C38">
        <w:t>In the medium term, e</w:t>
      </w:r>
      <w:r w:rsidR="000F3889">
        <w:t xml:space="preserve">nhance </w:t>
      </w:r>
      <w:r>
        <w:t xml:space="preserve">the role for local councils and </w:t>
      </w:r>
      <w:r w:rsidR="007C6FE2">
        <w:t xml:space="preserve">the </w:t>
      </w:r>
      <w:r>
        <w:t>MBS for more complex and higher risk buildings</w:t>
      </w:r>
    </w:p>
    <w:bookmarkEnd w:id="52"/>
    <w:p w14:paraId="4DBEE91E" w14:textId="77777777" w:rsidR="00CE0914" w:rsidRDefault="00FE0D18" w:rsidP="00FE0D18">
      <w:pPr>
        <w:rPr>
          <w:color w:val="FF0000"/>
        </w:rPr>
      </w:pPr>
      <w:r>
        <w:t xml:space="preserve">In the medium term, the </w:t>
      </w:r>
      <w:r w:rsidRPr="00CE3A0B">
        <w:t xml:space="preserve">new system </w:t>
      </w:r>
      <w:r>
        <w:t>should</w:t>
      </w:r>
      <w:r w:rsidRPr="00CE3A0B">
        <w:t xml:space="preserve"> involve greater participation in the approvals system from local councils</w:t>
      </w:r>
      <w:r>
        <w:t xml:space="preserve">. This </w:t>
      </w:r>
      <w:r w:rsidRPr="00CE3A0B">
        <w:t xml:space="preserve">will require clarity about the roles and responsibilities of local councils in the new building documentation and approvals systems. In particular the role of Municipal Building Surveyors in the approvals system will be expanded </w:t>
      </w:r>
      <w:r>
        <w:t>to medium, high and very high complexity buildings (as defined by the ABCB – see Recommendation 15).</w:t>
      </w:r>
    </w:p>
    <w:p w14:paraId="2FFE239B" w14:textId="7453CBD0" w:rsidR="00AB0C38" w:rsidRPr="00CE0914" w:rsidRDefault="00FE0D18" w:rsidP="00FE0D18">
      <w:pPr>
        <w:rPr>
          <w:color w:val="FF0000"/>
        </w:rPr>
      </w:pPr>
      <w:r w:rsidRPr="004A6199">
        <w:t xml:space="preserve">It is important that local councils are </w:t>
      </w:r>
      <w:r w:rsidR="008D6C6B">
        <w:t>s</w:t>
      </w:r>
      <w:r w:rsidR="008D6C6B" w:rsidRPr="00F71D47">
        <w:t>upported to discharge the responsibilities they have, particularly so for buildings of identified risk levels</w:t>
      </w:r>
      <w:r w:rsidR="008D6C6B">
        <w:t xml:space="preserve">, </w:t>
      </w:r>
      <w:r w:rsidRPr="004A6199">
        <w:t>in the building approvals system to further mitigate conflicts of interest and improve oversight</w:t>
      </w:r>
      <w:r w:rsidR="00AB0C38" w:rsidRPr="004A6199">
        <w:t>.</w:t>
      </w:r>
      <w:r w:rsidRPr="004A6199">
        <w:t xml:space="preserve"> </w:t>
      </w:r>
      <w:r w:rsidR="00AB0C38" w:rsidRPr="004A6199">
        <w:t xml:space="preserve">It is also important that </w:t>
      </w:r>
      <w:r w:rsidR="00150B0D" w:rsidRPr="00743FB4">
        <w:t>c</w:t>
      </w:r>
      <w:r w:rsidR="00AB0C38" w:rsidRPr="004A6199">
        <w:t xml:space="preserve">ouncils increase their participation in the building system which can be achieved through the implementation of </w:t>
      </w:r>
      <w:r w:rsidRPr="004A6199">
        <w:t xml:space="preserve">municipal building control plans </w:t>
      </w:r>
      <w:r w:rsidR="00D81848">
        <w:t xml:space="preserve">(see Recommendation 13) </w:t>
      </w:r>
      <w:r w:rsidRPr="004A6199">
        <w:t xml:space="preserve">and </w:t>
      </w:r>
      <w:r w:rsidR="00AB0C38" w:rsidRPr="004A6199">
        <w:t>appropriate resourcing.</w:t>
      </w:r>
      <w:r w:rsidR="00AB0C38">
        <w:t xml:space="preserve"> </w:t>
      </w:r>
    </w:p>
    <w:p w14:paraId="4A079752" w14:textId="28DC6F10" w:rsidR="00850744" w:rsidRDefault="00A907AF" w:rsidP="00850744">
      <w:pPr>
        <w:pStyle w:val="ListBullet"/>
        <w:numPr>
          <w:ilvl w:val="0"/>
          <w:numId w:val="0"/>
        </w:numPr>
      </w:pPr>
      <w:r w:rsidRPr="00A907AF">
        <w:t>Th</w:t>
      </w:r>
      <w:r w:rsidR="00850744">
        <w:t xml:space="preserve">e Panel recommends an expanded role for local councils and </w:t>
      </w:r>
      <w:r w:rsidR="00691AD5">
        <w:t xml:space="preserve">the </w:t>
      </w:r>
      <w:r w:rsidR="00850744">
        <w:t xml:space="preserve">MBS </w:t>
      </w:r>
      <w:r w:rsidR="00AB0C38">
        <w:t xml:space="preserve">for </w:t>
      </w:r>
      <w:r w:rsidR="009176C8">
        <w:t>medium, high and very</w:t>
      </w:r>
      <w:r w:rsidR="00691AD5">
        <w:t>-</w:t>
      </w:r>
      <w:r w:rsidR="009176C8">
        <w:t>high</w:t>
      </w:r>
      <w:r w:rsidR="00850744">
        <w:t xml:space="preserve"> complex</w:t>
      </w:r>
      <w:r w:rsidR="00691AD5">
        <w:t>ity</w:t>
      </w:r>
      <w:r w:rsidR="00850744">
        <w:t xml:space="preserve"> buildings to increase oversight and scrutiny.</w:t>
      </w:r>
      <w:r w:rsidR="004C03C5">
        <w:t xml:space="preserve"> This should be achieved through the following</w:t>
      </w:r>
      <w:r w:rsidR="00AB0C38">
        <w:t>.</w:t>
      </w:r>
    </w:p>
    <w:p w14:paraId="411E5787" w14:textId="54AD67EA" w:rsidR="00A7494A" w:rsidRPr="00B945ED" w:rsidRDefault="00A7494A" w:rsidP="00A7494A">
      <w:pPr>
        <w:pStyle w:val="Heading4"/>
        <w:numPr>
          <w:ilvl w:val="0"/>
          <w:numId w:val="0"/>
        </w:numPr>
      </w:pPr>
      <w:r>
        <w:t>Recommendation 1</w:t>
      </w:r>
      <w:r w:rsidR="00430A0B">
        <w:t>6A</w:t>
      </w:r>
      <w:r>
        <w:t xml:space="preserve"> | </w:t>
      </w:r>
      <w:bookmarkStart w:id="53" w:name="_Hlk78374085"/>
      <w:r>
        <w:t>Transfer accountability for</w:t>
      </w:r>
      <w:r w:rsidR="007D506B">
        <w:t xml:space="preserve"> causing</w:t>
      </w:r>
      <w:r>
        <w:t xml:space="preserve"> inspections and issuing an occupancy permit or certificate of final inspection to the MBS </w:t>
      </w:r>
      <w:bookmarkEnd w:id="53"/>
    </w:p>
    <w:p w14:paraId="4410AC23" w14:textId="77777777" w:rsidR="00A7494A" w:rsidRPr="00443A93" w:rsidRDefault="00A7494A" w:rsidP="00A7494A">
      <w:pPr>
        <w:rPr>
          <w:b/>
          <w:lang w:val="en-US" w:eastAsia="en-AU"/>
        </w:rPr>
      </w:pPr>
      <w:r w:rsidRPr="00443A93">
        <w:rPr>
          <w:b/>
          <w:lang w:val="en-US" w:eastAsia="en-AU"/>
        </w:rPr>
        <w:t xml:space="preserve">Description </w:t>
      </w:r>
    </w:p>
    <w:p w14:paraId="4EA8893D" w14:textId="2B9D7D13" w:rsidR="00A7494A" w:rsidRDefault="00A7494A" w:rsidP="00A7494A">
      <w:r>
        <w:t>The Panel recommends that</w:t>
      </w:r>
      <w:r w:rsidR="00B62A35">
        <w:t xml:space="preserve">, </w:t>
      </w:r>
      <w:r w:rsidR="00FE0D18">
        <w:t>in the medium term</w:t>
      </w:r>
      <w:r w:rsidR="00B62A35">
        <w:t>,</w:t>
      </w:r>
      <w:r>
        <w:t xml:space="preserve"> oversight </w:t>
      </w:r>
      <w:r w:rsidR="007D506B">
        <w:t>of causing</w:t>
      </w:r>
      <w:r>
        <w:t xml:space="preserve"> inspections for more complex and higher-risk work should be undertaken by an MBS at the local council where the project is taking place. The Panel also recommends that </w:t>
      </w:r>
      <w:r w:rsidR="00526008">
        <w:t>the</w:t>
      </w:r>
      <w:r>
        <w:t xml:space="preserve"> MBS become responsible for issuing occupancy permits or certificates of final inspection for these building projects. The intent of this recommendation is to separate</w:t>
      </w:r>
      <w:r w:rsidDel="00902BC2">
        <w:t xml:space="preserve"> </w:t>
      </w:r>
      <w:r>
        <w:t xml:space="preserve">the existing RBS role into pre-building permit and post-building permit phases. </w:t>
      </w:r>
    </w:p>
    <w:p w14:paraId="32A5D0CA" w14:textId="77777777" w:rsidR="00A7494A" w:rsidRDefault="00A7494A" w:rsidP="00A7494A">
      <w:r>
        <w:t xml:space="preserve">The model recommended by the Panel would include the following features: </w:t>
      </w:r>
    </w:p>
    <w:p w14:paraId="1E4790E1" w14:textId="08CF55DA" w:rsidR="00A7494A" w:rsidRDefault="00A7494A" w:rsidP="00A7494A">
      <w:pPr>
        <w:pStyle w:val="ListBullet"/>
      </w:pPr>
      <w:r>
        <w:t xml:space="preserve">Following the </w:t>
      </w:r>
      <w:r w:rsidR="00D45A47">
        <w:rPr>
          <w:bCs/>
          <w:lang w:val="en-US" w:eastAsia="en-AU"/>
        </w:rPr>
        <w:t>Statutory Building Surveyor’s</w:t>
      </w:r>
      <w:r w:rsidR="00D45A47" w:rsidDel="00D45A47">
        <w:rPr>
          <w:bCs/>
          <w:lang w:val="en-US" w:eastAsia="en-AU"/>
        </w:rPr>
        <w:t xml:space="preserve"> </w:t>
      </w:r>
      <w:r>
        <w:t xml:space="preserve">decision to issue a building permit (with or without conditions) all relevant information would be submitted into BAMS and responsibility for the permit would be transferred to the relevant council’s MBS where the project is located. </w:t>
      </w:r>
    </w:p>
    <w:p w14:paraId="3A8DC3C2" w14:textId="151D44EB" w:rsidR="00A7494A" w:rsidRDefault="00A7494A" w:rsidP="00A7494A">
      <w:pPr>
        <w:pStyle w:val="ListBullet"/>
      </w:pPr>
      <w:r>
        <w:t>The MBS would review the permit decision, confirm the required inspection stages, including whether additional inspections are required (including any necessary protection works).</w:t>
      </w:r>
      <w:r w:rsidR="009856E7">
        <w:t xml:space="preserve"> </w:t>
      </w:r>
    </w:p>
    <w:p w14:paraId="6B9BAFE8" w14:textId="0445C323" w:rsidR="00A7494A" w:rsidRPr="00DF4D2C" w:rsidRDefault="00A7494A" w:rsidP="00883140">
      <w:pPr>
        <w:pStyle w:val="BulletNum"/>
        <w:numPr>
          <w:ilvl w:val="0"/>
          <w:numId w:val="16"/>
        </w:numPr>
        <w:tabs>
          <w:tab w:val="clear" w:pos="360"/>
        </w:tabs>
        <w:rPr>
          <w:rFonts w:ascii="Arial" w:hAnsi="Arial" w:cstheme="minorBidi"/>
          <w:sz w:val="24"/>
          <w:szCs w:val="24"/>
        </w:rPr>
      </w:pPr>
      <w:r>
        <w:rPr>
          <w:rFonts w:ascii="Arial" w:hAnsi="Arial" w:cstheme="minorBidi"/>
          <w:sz w:val="24"/>
          <w:szCs w:val="24"/>
        </w:rPr>
        <w:t xml:space="preserve">The owner (developer)/builder would be required to notify the MBS </w:t>
      </w:r>
      <w:r w:rsidR="007A21BD">
        <w:rPr>
          <w:rFonts w:ascii="Arial" w:hAnsi="Arial" w:cstheme="minorBidi"/>
          <w:sz w:val="24"/>
          <w:szCs w:val="24"/>
        </w:rPr>
        <w:t xml:space="preserve">prior to </w:t>
      </w:r>
      <w:r>
        <w:rPr>
          <w:rFonts w:ascii="Arial" w:hAnsi="Arial" w:cstheme="minorBidi"/>
          <w:sz w:val="24"/>
          <w:szCs w:val="24"/>
        </w:rPr>
        <w:t xml:space="preserve">the appropriate inspection stage. The MBS would </w:t>
      </w:r>
      <w:r w:rsidR="007D506B">
        <w:rPr>
          <w:rFonts w:ascii="Arial" w:hAnsi="Arial" w:cstheme="minorBidi"/>
          <w:sz w:val="24"/>
          <w:szCs w:val="24"/>
        </w:rPr>
        <w:t>the cause the inspection</w:t>
      </w:r>
      <w:r w:rsidR="00374528" w:rsidRPr="00374528">
        <w:rPr>
          <w:rFonts w:ascii="Arial" w:hAnsi="Arial" w:cstheme="minorBidi"/>
          <w:sz w:val="24"/>
          <w:szCs w:val="24"/>
        </w:rPr>
        <w:t xml:space="preserve"> </w:t>
      </w:r>
      <w:r w:rsidR="00374528">
        <w:rPr>
          <w:rFonts w:ascii="Arial" w:hAnsi="Arial" w:cstheme="minorBidi"/>
          <w:sz w:val="24"/>
          <w:szCs w:val="24"/>
        </w:rPr>
        <w:t>They would be able to undertake an inspection in person, engage another qualified person to carry it out on their behalf</w:t>
      </w:r>
      <w:r w:rsidR="000B618A">
        <w:rPr>
          <w:rFonts w:ascii="Arial" w:hAnsi="Arial" w:cstheme="minorBidi"/>
          <w:sz w:val="24"/>
          <w:szCs w:val="24"/>
        </w:rPr>
        <w:t>.</w:t>
      </w:r>
      <w:r>
        <w:rPr>
          <w:rStyle w:val="FootnoteReference"/>
          <w:rFonts w:ascii="Arial" w:hAnsi="Arial" w:cstheme="minorBidi"/>
          <w:sz w:val="24"/>
          <w:szCs w:val="24"/>
        </w:rPr>
        <w:footnoteReference w:id="97"/>
      </w:r>
      <w:r>
        <w:rPr>
          <w:rFonts w:ascii="Arial" w:hAnsi="Arial" w:cstheme="minorBidi"/>
          <w:sz w:val="24"/>
          <w:szCs w:val="24"/>
        </w:rPr>
        <w:t xml:space="preserve"> </w:t>
      </w:r>
    </w:p>
    <w:p w14:paraId="7FD84B18" w14:textId="1EF54683" w:rsidR="00293781" w:rsidRDefault="00A0719D" w:rsidP="00A7494A">
      <w:pPr>
        <w:pStyle w:val="ListBullet"/>
      </w:pPr>
      <w:r>
        <w:t xml:space="preserve">Prior to </w:t>
      </w:r>
      <w:r w:rsidR="00A7494A">
        <w:t xml:space="preserve">the conclusion of a building project, the owner (developer)/builder will make an application for an occupancy permit. </w:t>
      </w:r>
      <w:r w:rsidR="009212BC">
        <w:t xml:space="preserve">As noted in Recommendation in 14D, </w:t>
      </w:r>
      <w:r w:rsidR="00D52171">
        <w:t>t</w:t>
      </w:r>
      <w:r w:rsidR="00D52171">
        <w:rPr>
          <w:bCs/>
          <w:lang w:val="en-US" w:eastAsia="en-AU"/>
        </w:rPr>
        <w:t>he builder must notify the MBS</w:t>
      </w:r>
      <w:r w:rsidR="009436D4">
        <w:rPr>
          <w:bCs/>
          <w:lang w:val="en-US" w:eastAsia="en-AU"/>
        </w:rPr>
        <w:t xml:space="preserve"> (at a time to be determined)</w:t>
      </w:r>
      <w:r w:rsidR="00D52171">
        <w:rPr>
          <w:bCs/>
          <w:lang w:val="en-US" w:eastAsia="en-AU"/>
        </w:rPr>
        <w:t xml:space="preserve"> prior to when the occupancy permit is </w:t>
      </w:r>
      <w:r w:rsidR="00D52171" w:rsidRPr="00252D4A">
        <w:rPr>
          <w:bCs/>
          <w:lang w:val="en-US" w:eastAsia="en-AU"/>
        </w:rPr>
        <w:t>expected</w:t>
      </w:r>
      <w:r w:rsidR="00D52171" w:rsidRPr="000C4421">
        <w:rPr>
          <w:bCs/>
          <w:lang w:val="en-US" w:eastAsia="en-AU"/>
        </w:rPr>
        <w:t xml:space="preserve"> to be issued</w:t>
      </w:r>
      <w:r w:rsidR="00D52171" w:rsidRPr="00C90273">
        <w:rPr>
          <w:bCs/>
          <w:lang w:val="en-US" w:eastAsia="en-AU"/>
        </w:rPr>
        <w:t xml:space="preserve">, </w:t>
      </w:r>
      <w:r w:rsidR="00D52171" w:rsidRPr="002A7B92">
        <w:rPr>
          <w:bCs/>
          <w:lang w:val="en-US" w:eastAsia="en-AU"/>
        </w:rPr>
        <w:t xml:space="preserve">to establish what will be required prior to </w:t>
      </w:r>
      <w:r w:rsidR="00504508">
        <w:rPr>
          <w:bCs/>
          <w:lang w:val="en-US" w:eastAsia="en-AU"/>
        </w:rPr>
        <w:t>consideration of the occupancy permit</w:t>
      </w:r>
      <w:r w:rsidR="00D52171" w:rsidRPr="002A7B92">
        <w:rPr>
          <w:bCs/>
          <w:lang w:val="en-US" w:eastAsia="en-AU"/>
        </w:rPr>
        <w:t>.</w:t>
      </w:r>
      <w:r w:rsidR="00D52171">
        <w:rPr>
          <w:bCs/>
          <w:lang w:val="en-US" w:eastAsia="en-AU"/>
        </w:rPr>
        <w:t xml:space="preserve"> </w:t>
      </w:r>
      <w:r w:rsidR="00A7494A">
        <w:t>The MBS would be able to undertake</w:t>
      </w:r>
      <w:r w:rsidR="00A01D30">
        <w:t xml:space="preserve"> the</w:t>
      </w:r>
      <w:r w:rsidR="00A7494A">
        <w:t xml:space="preserve"> functions themselves or </w:t>
      </w:r>
      <w:r w:rsidR="00A01D30">
        <w:t xml:space="preserve">engage </w:t>
      </w:r>
      <w:r w:rsidR="00A7494A">
        <w:t xml:space="preserve">another surveyor or suitably qualified professional to undertake </w:t>
      </w:r>
      <w:r w:rsidR="00A01D30">
        <w:t xml:space="preserve">this assessment </w:t>
      </w:r>
      <w:r w:rsidR="00A7494A">
        <w:t>on their behalf.</w:t>
      </w:r>
      <w:r w:rsidR="00A7494A">
        <w:rPr>
          <w:rStyle w:val="FootnoteReference"/>
        </w:rPr>
        <w:footnoteReference w:id="98"/>
      </w:r>
      <w:r w:rsidR="00A7494A">
        <w:t xml:space="preserve"> </w:t>
      </w:r>
    </w:p>
    <w:p w14:paraId="24105E61" w14:textId="42FFB5AB" w:rsidR="00D52171" w:rsidRPr="001A7287" w:rsidRDefault="00D52171" w:rsidP="00F30168">
      <w:pPr>
        <w:pStyle w:val="ListBullet"/>
        <w:numPr>
          <w:ilvl w:val="0"/>
          <w:numId w:val="0"/>
        </w:numPr>
        <w:rPr>
          <w:highlight w:val="yellow"/>
        </w:rPr>
      </w:pPr>
    </w:p>
    <w:p w14:paraId="0F8592DE" w14:textId="022B76E8" w:rsidR="00A7494A" w:rsidRPr="00D31B2D" w:rsidRDefault="00A7494A" w:rsidP="00AA5388">
      <w:pPr>
        <w:rPr>
          <w:b/>
          <w:lang w:val="en-US" w:eastAsia="en-AU"/>
        </w:rPr>
      </w:pPr>
      <w:r w:rsidRPr="00D31B2D">
        <w:rPr>
          <w:b/>
          <w:lang w:val="en-US" w:eastAsia="en-AU"/>
        </w:rPr>
        <w:t>Rationale</w:t>
      </w:r>
    </w:p>
    <w:p w14:paraId="12600F8A" w14:textId="3ABDF4E1" w:rsidR="00A7494A" w:rsidRDefault="00A7494A" w:rsidP="00A7494A">
      <w:pPr>
        <w:rPr>
          <w:bCs/>
          <w:lang w:val="en-US" w:eastAsia="en-AU"/>
        </w:rPr>
      </w:pPr>
      <w:r w:rsidRPr="00F64A78">
        <w:rPr>
          <w:bCs/>
          <w:lang w:val="en-US" w:eastAsia="en-AU"/>
        </w:rPr>
        <w:t xml:space="preserve">This recommendation aims to address </w:t>
      </w:r>
      <w:r>
        <w:rPr>
          <w:bCs/>
          <w:lang w:val="en-US" w:eastAsia="en-AU"/>
        </w:rPr>
        <w:t xml:space="preserve">problems described above in relation to adverse building outcomes arising from conflicts of interest. Placing responsibility for causing inspections and issuing an occupancy permit or certificate of final inspection </w:t>
      </w:r>
      <w:r w:rsidR="00A01D30">
        <w:rPr>
          <w:bCs/>
          <w:lang w:val="en-US" w:eastAsia="en-AU"/>
        </w:rPr>
        <w:t xml:space="preserve">and the completion assessment </w:t>
      </w:r>
      <w:r>
        <w:rPr>
          <w:bCs/>
          <w:lang w:val="en-US" w:eastAsia="en-AU"/>
        </w:rPr>
        <w:t>with the MBS reduces likelihood of inadequate oversight of the building approvals process. In addition, separating the SBS’ (currently the RBS) role into pre- and post-building permit stages (with separate oversight) would help to mitigate risks of the concentration of responsibility and decision-making for building approvals. Enabling the MBS to cause an inspection (by assigning this function to another suitably qualified individual) would increase oversight without creating a significant additional resourcing burden on the system.</w:t>
      </w:r>
      <w:r w:rsidR="009856E7">
        <w:rPr>
          <w:bCs/>
          <w:lang w:val="en-US" w:eastAsia="en-AU"/>
        </w:rPr>
        <w:t xml:space="preserve"> </w:t>
      </w:r>
    </w:p>
    <w:p w14:paraId="0B154969" w14:textId="50BDA883" w:rsidR="00A7494A" w:rsidRPr="00CE67F3" w:rsidRDefault="00A7494A" w:rsidP="00A7494A">
      <w:pPr>
        <w:rPr>
          <w:rFonts w:eastAsia="Calibri" w:cs="Arial"/>
          <w:lang w:val="en-US" w:eastAsia="en-AU"/>
        </w:rPr>
      </w:pPr>
      <w:r>
        <w:rPr>
          <w:rFonts w:eastAsia="Calibri" w:cs="Arial"/>
          <w:lang w:val="en-US" w:eastAsia="en-AU"/>
        </w:rPr>
        <w:t xml:space="preserve">The Panel recommends this change be introduced as part of the </w:t>
      </w:r>
      <w:r w:rsidR="00CE0914">
        <w:rPr>
          <w:rFonts w:eastAsia="Calibri" w:cs="Arial"/>
          <w:lang w:val="en-US" w:eastAsia="en-AU"/>
        </w:rPr>
        <w:t>medium-term</w:t>
      </w:r>
      <w:r w:rsidR="003F37EA">
        <w:rPr>
          <w:rFonts w:eastAsia="Calibri" w:cs="Arial"/>
          <w:lang w:val="en-US" w:eastAsia="en-AU"/>
        </w:rPr>
        <w:t xml:space="preserve"> </w:t>
      </w:r>
      <w:r>
        <w:rPr>
          <w:rFonts w:eastAsia="Calibri" w:cs="Arial"/>
          <w:lang w:val="en-US" w:eastAsia="en-AU"/>
        </w:rPr>
        <w:t>reform</w:t>
      </w:r>
      <w:r w:rsidR="003F37EA">
        <w:rPr>
          <w:rFonts w:eastAsia="Calibri" w:cs="Arial"/>
          <w:lang w:val="en-US" w:eastAsia="en-AU"/>
        </w:rPr>
        <w:t>s</w:t>
      </w:r>
      <w:r>
        <w:rPr>
          <w:rFonts w:eastAsia="Calibri" w:cs="Arial"/>
          <w:lang w:val="en-US" w:eastAsia="en-AU"/>
        </w:rPr>
        <w:t>.</w:t>
      </w:r>
    </w:p>
    <w:p w14:paraId="0A40E027" w14:textId="525E3089" w:rsidR="00A7494A" w:rsidRDefault="00A7494A" w:rsidP="00A7494A">
      <w:pPr>
        <w:pStyle w:val="Heading4"/>
        <w:numPr>
          <w:ilvl w:val="0"/>
          <w:numId w:val="0"/>
        </w:numPr>
      </w:pPr>
      <w:r>
        <w:t>Recommendation 1</w:t>
      </w:r>
      <w:r w:rsidR="00F43840">
        <w:t>6</w:t>
      </w:r>
      <w:r w:rsidR="00430A0B">
        <w:t>B</w:t>
      </w:r>
      <w:r>
        <w:t xml:space="preserve"> | S</w:t>
      </w:r>
      <w:bookmarkStart w:id="54" w:name="_Hlk78374092"/>
      <w:r>
        <w:t xml:space="preserve">hift responsibility for monitoring and enforcing compliance of building works to the </w:t>
      </w:r>
      <w:r w:rsidDel="00FE1ABC">
        <w:t>MBS</w:t>
      </w:r>
      <w:bookmarkEnd w:id="54"/>
    </w:p>
    <w:p w14:paraId="75E3E26D" w14:textId="77777777" w:rsidR="00A7494A" w:rsidRDefault="00A7494A" w:rsidP="00A7494A">
      <w:pPr>
        <w:rPr>
          <w:b/>
          <w:lang w:val="en-US" w:eastAsia="en-AU"/>
        </w:rPr>
      </w:pPr>
      <w:r w:rsidRPr="00443A93">
        <w:rPr>
          <w:b/>
          <w:lang w:val="en-US" w:eastAsia="en-AU"/>
        </w:rPr>
        <w:t xml:space="preserve">Description </w:t>
      </w:r>
    </w:p>
    <w:p w14:paraId="42725A85" w14:textId="7A69C1A5" w:rsidR="00A7494A" w:rsidRDefault="00A7494A" w:rsidP="00A7494A">
      <w:pPr>
        <w:rPr>
          <w:rFonts w:eastAsia="Calibri" w:cs="Arial"/>
          <w:bCs/>
          <w:lang w:val="en-US" w:eastAsia="en-AU"/>
        </w:rPr>
      </w:pPr>
      <w:r w:rsidRPr="00EE1EF0">
        <w:rPr>
          <w:rFonts w:eastAsia="Calibri" w:cs="Arial"/>
          <w:lang w:val="en-US" w:eastAsia="en-AU"/>
        </w:rPr>
        <w:t>The Panel recommends that</w:t>
      </w:r>
      <w:r>
        <w:rPr>
          <w:rFonts w:eastAsia="Calibri" w:cs="Arial"/>
          <w:lang w:val="en-US" w:eastAsia="en-AU"/>
        </w:rPr>
        <w:t xml:space="preserve"> </w:t>
      </w:r>
      <w:r>
        <w:rPr>
          <w:rFonts w:eastAsia="Calibri" w:cs="Arial"/>
          <w:bCs/>
          <w:lang w:val="en-US" w:eastAsia="en-AU"/>
        </w:rPr>
        <w:t xml:space="preserve">responsibilities </w:t>
      </w:r>
      <w:r>
        <w:rPr>
          <w:rFonts w:eastAsia="Calibri" w:cs="Arial"/>
          <w:lang w:val="en-US" w:eastAsia="en-AU"/>
        </w:rPr>
        <w:t xml:space="preserve">for monitoring and enforcing compliance of building works for medium, high and very-high complexity </w:t>
      </w:r>
      <w:r>
        <w:rPr>
          <w:rFonts w:eastAsia="Calibri" w:cs="Arial"/>
          <w:bCs/>
          <w:lang w:val="en-US" w:eastAsia="en-AU"/>
        </w:rPr>
        <w:t xml:space="preserve">building projects is amended to </w:t>
      </w:r>
      <w:r>
        <w:rPr>
          <w:rFonts w:eastAsia="Calibri" w:cs="Arial"/>
          <w:lang w:val="en-US" w:eastAsia="en-AU"/>
        </w:rPr>
        <w:t xml:space="preserve">align with </w:t>
      </w:r>
      <w:r>
        <w:rPr>
          <w:rFonts w:eastAsia="Calibri" w:cs="Arial"/>
          <w:bCs/>
          <w:lang w:val="en-US" w:eastAsia="en-AU"/>
        </w:rPr>
        <w:t xml:space="preserve">changed role for the MBS proposed in </w:t>
      </w:r>
      <w:r>
        <w:rPr>
          <w:rFonts w:eastAsia="Calibri" w:cs="Arial"/>
          <w:lang w:val="en-US" w:eastAsia="en-AU"/>
        </w:rPr>
        <w:t>Recommendation 1</w:t>
      </w:r>
      <w:r w:rsidR="00430A0B">
        <w:rPr>
          <w:rFonts w:eastAsia="Calibri" w:cs="Arial"/>
          <w:lang w:val="en-US" w:eastAsia="en-AU"/>
        </w:rPr>
        <w:t>6A</w:t>
      </w:r>
      <w:r>
        <w:rPr>
          <w:rFonts w:eastAsia="Calibri" w:cs="Arial"/>
          <w:lang w:val="en-US" w:eastAsia="en-AU"/>
        </w:rPr>
        <w:t xml:space="preserve">. </w:t>
      </w:r>
      <w:r>
        <w:rPr>
          <w:rFonts w:eastAsia="Calibri" w:cs="Arial"/>
          <w:bCs/>
          <w:lang w:val="en-US" w:eastAsia="en-AU"/>
        </w:rPr>
        <w:t xml:space="preserve">This recommendation would be achieved through the following changes: </w:t>
      </w:r>
    </w:p>
    <w:p w14:paraId="380781F3" w14:textId="654E36D0" w:rsidR="00A7494A" w:rsidRPr="003A0B56" w:rsidRDefault="00A7494A" w:rsidP="00A7494A">
      <w:pPr>
        <w:pStyle w:val="ListBullet"/>
      </w:pPr>
      <w:r w:rsidRPr="003A0B56">
        <w:t xml:space="preserve">Make the MBS responsible for issuing directions to fix, building notices and orders during building approvals (these powers currently sit with the </w:t>
      </w:r>
      <w:r w:rsidR="00D45A47">
        <w:rPr>
          <w:bCs/>
          <w:lang w:val="en-US" w:eastAsia="en-AU"/>
        </w:rPr>
        <w:t>Statutory Building Surveyor</w:t>
      </w:r>
      <w:r w:rsidRPr="003A0B56">
        <w:t>).</w:t>
      </w:r>
      <w:r w:rsidR="009E658F">
        <w:rPr>
          <w:rStyle w:val="FootnoteReference"/>
        </w:rPr>
        <w:footnoteReference w:id="99"/>
      </w:r>
      <w:r w:rsidR="009856E7">
        <w:t xml:space="preserve"> </w:t>
      </w:r>
    </w:p>
    <w:p w14:paraId="131114C2" w14:textId="0499B397" w:rsidR="00A7494A" w:rsidRPr="003A0B56" w:rsidRDefault="00A7494A" w:rsidP="00A7494A">
      <w:pPr>
        <w:pStyle w:val="ListBullet"/>
      </w:pPr>
      <w:r w:rsidRPr="003A0B56">
        <w:t xml:space="preserve">Enable the MBS to delegate responsibility for issuing initial oral directions to fix for </w:t>
      </w:r>
      <w:r w:rsidR="00DF77BA">
        <w:t xml:space="preserve">follow up by </w:t>
      </w:r>
      <w:r w:rsidRPr="003A0B56">
        <w:t xml:space="preserve">the </w:t>
      </w:r>
      <w:r w:rsidR="00D45A47">
        <w:rPr>
          <w:bCs/>
          <w:lang w:val="en-US" w:eastAsia="en-AU"/>
        </w:rPr>
        <w:t>Statutory Building Surveyor</w:t>
      </w:r>
      <w:r w:rsidR="00D45A47" w:rsidDel="00D45A47">
        <w:rPr>
          <w:bCs/>
          <w:lang w:val="en-US" w:eastAsia="en-AU"/>
        </w:rPr>
        <w:t xml:space="preserve"> </w:t>
      </w:r>
      <w:r w:rsidRPr="003A0B56">
        <w:t xml:space="preserve">(or other qualified individual) during inspections. </w:t>
      </w:r>
      <w:r>
        <w:t xml:space="preserve">Alternatively, this could be </w:t>
      </w:r>
      <w:r w:rsidRPr="00EF3EE3">
        <w:t>left to the MBS</w:t>
      </w:r>
      <w:r w:rsidR="00B14CF7">
        <w:t>’</w:t>
      </w:r>
      <w:r w:rsidRPr="00EF3EE3">
        <w:t xml:space="preserve"> discretion whether they give the building surveyor or inspector authority to give an oral or written direction (or both) or just report back to the MBS to issue compliance and enforcement notices or directions</w:t>
      </w:r>
      <w:r>
        <w:t>.</w:t>
      </w:r>
    </w:p>
    <w:p w14:paraId="115602EA" w14:textId="178B5C29" w:rsidR="00A7494A" w:rsidRPr="003A0B56" w:rsidRDefault="00A7494A" w:rsidP="00A7494A">
      <w:pPr>
        <w:pStyle w:val="ListBullet"/>
      </w:pPr>
      <w:r w:rsidRPr="003A0B56">
        <w:t xml:space="preserve">Require the </w:t>
      </w:r>
      <w:r w:rsidR="00D45A47">
        <w:rPr>
          <w:bCs/>
          <w:lang w:val="en-US" w:eastAsia="en-AU"/>
        </w:rPr>
        <w:t>Statutory Building Surveyor</w:t>
      </w:r>
      <w:r w:rsidR="00D45A47" w:rsidDel="00D45A47">
        <w:rPr>
          <w:bCs/>
          <w:lang w:val="en-US" w:eastAsia="en-AU"/>
        </w:rPr>
        <w:t xml:space="preserve"> </w:t>
      </w:r>
      <w:r w:rsidRPr="003A0B56">
        <w:t xml:space="preserve">to notify the MBS of any matters identified and actions taken during inspections. </w:t>
      </w:r>
    </w:p>
    <w:p w14:paraId="7395B417" w14:textId="3F1E9069" w:rsidR="00BE44CA" w:rsidRPr="003A0B56" w:rsidRDefault="00A7494A" w:rsidP="00A7494A">
      <w:pPr>
        <w:pStyle w:val="ListBullet"/>
      </w:pPr>
      <w:r w:rsidRPr="003A0B56">
        <w:t xml:space="preserve">Make clear that – where there is non-compliance and/or </w:t>
      </w:r>
      <w:r w:rsidR="00DF77BA">
        <w:t xml:space="preserve">directions to fix or </w:t>
      </w:r>
      <w:r w:rsidRPr="003A0B56">
        <w:t xml:space="preserve">building notices and orders are not complied with – the MBS will generally be responsible for undertaking further enforcement action through injunctions and prosecutions. </w:t>
      </w:r>
    </w:p>
    <w:p w14:paraId="2EAC3222" w14:textId="459CCEAB" w:rsidR="00A12DFF" w:rsidRPr="00F61F87" w:rsidRDefault="00A7494A">
      <w:pPr>
        <w:pStyle w:val="ListBullet"/>
      </w:pPr>
      <w:r w:rsidRPr="003A0B56">
        <w:t xml:space="preserve">Retain </w:t>
      </w:r>
      <w:r w:rsidR="0090741C">
        <w:t xml:space="preserve">and consider strengthening </w:t>
      </w:r>
      <w:r w:rsidRPr="003A0B56">
        <w:t xml:space="preserve">the VBA’s power to take enforcement actions </w:t>
      </w:r>
      <w:r w:rsidR="0090741C">
        <w:t xml:space="preserve">in specified circumstances. </w:t>
      </w:r>
    </w:p>
    <w:p w14:paraId="7252C664" w14:textId="792A42C4" w:rsidR="00630A87" w:rsidRPr="00630A87" w:rsidRDefault="008A18CC">
      <w:pPr>
        <w:pStyle w:val="ListBullet"/>
        <w:numPr>
          <w:ilvl w:val="0"/>
          <w:numId w:val="0"/>
        </w:numPr>
      </w:pPr>
      <w:r w:rsidRPr="00BC3C6B">
        <w:t>In order to implement the Panel’s recommendations regarding the MBS</w:t>
      </w:r>
      <w:r w:rsidR="00674B93">
        <w:t>’</w:t>
      </w:r>
      <w:r w:rsidRPr="00BC3C6B">
        <w:t xml:space="preserve"> role in relation to monitoring and enforcement of compliance for medium</w:t>
      </w:r>
      <w:r w:rsidR="00A41610">
        <w:t xml:space="preserve">, </w:t>
      </w:r>
      <w:r w:rsidR="00674B93">
        <w:t>high</w:t>
      </w:r>
      <w:r w:rsidR="00A41610">
        <w:t xml:space="preserve"> </w:t>
      </w:r>
      <w:r w:rsidR="00674B93">
        <w:t xml:space="preserve">and </w:t>
      </w:r>
      <w:r w:rsidR="00A41610">
        <w:t>very-</w:t>
      </w:r>
      <w:r w:rsidR="00674B93">
        <w:t>high complexity</w:t>
      </w:r>
      <w:r w:rsidRPr="00BC3C6B">
        <w:t xml:space="preserve"> buildings</w:t>
      </w:r>
      <w:r>
        <w:t>,</w:t>
      </w:r>
      <w:r w:rsidRPr="00BC3C6B">
        <w:t xml:space="preserve"> amendments to the </w:t>
      </w:r>
      <w:r w:rsidR="00DB47D2">
        <w:t xml:space="preserve">Building </w:t>
      </w:r>
      <w:r w:rsidRPr="00BC3C6B">
        <w:t xml:space="preserve">Act </w:t>
      </w:r>
      <w:r w:rsidR="006B6568">
        <w:t>should</w:t>
      </w:r>
      <w:r w:rsidRPr="00BC3C6B">
        <w:t xml:space="preserve"> </w:t>
      </w:r>
      <w:r w:rsidRPr="00A12DFF">
        <w:rPr>
          <w:rFonts w:cs="Arial"/>
        </w:rPr>
        <w:t>include a power for the MBS to issue directions to fix to the person named as builder on the building permit.</w:t>
      </w:r>
      <w:r w:rsidRPr="006B6568">
        <w:rPr>
          <w:rStyle w:val="FootnoteReference"/>
          <w:rFonts w:cs="Arial"/>
        </w:rPr>
        <w:footnoteReference w:id="100"/>
      </w:r>
      <w:r w:rsidR="009856E7" w:rsidRPr="00A12DFF">
        <w:rPr>
          <w:rFonts w:cs="Arial"/>
        </w:rPr>
        <w:t xml:space="preserve"> </w:t>
      </w:r>
      <w:r w:rsidR="00630A87" w:rsidRPr="00A12DFF">
        <w:rPr>
          <w:rFonts w:cs="Arial"/>
          <w:color w:val="000000"/>
        </w:rPr>
        <w:t xml:space="preserve">Extending the powers of regulators to require rectification through an administrative order post occupancy permit will be considered in </w:t>
      </w:r>
      <w:r w:rsidR="00DB47D2" w:rsidRPr="00A12DFF">
        <w:rPr>
          <w:rFonts w:cs="Arial"/>
          <w:color w:val="000000"/>
        </w:rPr>
        <w:t>S</w:t>
      </w:r>
      <w:r w:rsidR="00630A87" w:rsidRPr="00A12DFF">
        <w:rPr>
          <w:rFonts w:cs="Arial"/>
          <w:color w:val="000000"/>
        </w:rPr>
        <w:t xml:space="preserve">tage </w:t>
      </w:r>
      <w:r w:rsidR="0087792D" w:rsidRPr="00A12DFF">
        <w:rPr>
          <w:rFonts w:cs="Arial"/>
          <w:color w:val="000000"/>
        </w:rPr>
        <w:t>Two</w:t>
      </w:r>
      <w:r w:rsidR="00630A87" w:rsidRPr="00A12DFF">
        <w:rPr>
          <w:rFonts w:cs="Arial"/>
          <w:color w:val="000000"/>
        </w:rPr>
        <w:t xml:space="preserve"> of the reforms. </w:t>
      </w:r>
    </w:p>
    <w:p w14:paraId="52B89A4E" w14:textId="77777777" w:rsidR="00A7494A" w:rsidRDefault="00A7494A" w:rsidP="00A7494A">
      <w:pPr>
        <w:rPr>
          <w:b/>
          <w:lang w:val="en-US" w:eastAsia="en-AU"/>
        </w:rPr>
      </w:pPr>
      <w:r w:rsidRPr="00A72668">
        <w:rPr>
          <w:b/>
          <w:lang w:val="en-US" w:eastAsia="en-AU"/>
        </w:rPr>
        <w:t>Rationale</w:t>
      </w:r>
    </w:p>
    <w:p w14:paraId="0F048638" w14:textId="6949CCA8" w:rsidR="00A7494A" w:rsidRPr="00EE1EF0" w:rsidRDefault="00A7494A" w:rsidP="00A7494A">
      <w:pPr>
        <w:rPr>
          <w:rFonts w:eastAsia="Calibri" w:cs="Arial"/>
        </w:rPr>
      </w:pPr>
      <w:r w:rsidRPr="00EE1EF0">
        <w:rPr>
          <w:rFonts w:eastAsia="Calibri" w:cs="Arial"/>
          <w:bCs/>
          <w:lang w:val="en-US" w:eastAsia="en-AU"/>
        </w:rPr>
        <w:t>Clear delineation of roles and responsibilities in compliance monitoring and enforcement for medium</w:t>
      </w:r>
      <w:r w:rsidR="004C03C5">
        <w:rPr>
          <w:rFonts w:eastAsia="Calibri" w:cs="Arial"/>
          <w:bCs/>
          <w:lang w:val="en-US" w:eastAsia="en-AU"/>
        </w:rPr>
        <w:t>,</w:t>
      </w:r>
      <w:r w:rsidRPr="00EE1EF0">
        <w:rPr>
          <w:rFonts w:eastAsia="Calibri" w:cs="Arial"/>
          <w:bCs/>
          <w:lang w:val="en-US" w:eastAsia="en-AU"/>
        </w:rPr>
        <w:t xml:space="preserve"> high</w:t>
      </w:r>
      <w:r w:rsidR="004C03C5">
        <w:rPr>
          <w:rFonts w:eastAsia="Calibri" w:cs="Arial"/>
          <w:bCs/>
          <w:lang w:val="en-US" w:eastAsia="en-AU"/>
        </w:rPr>
        <w:t>,</w:t>
      </w:r>
      <w:r w:rsidRPr="00EE1EF0">
        <w:rPr>
          <w:rFonts w:eastAsia="Calibri" w:cs="Arial"/>
          <w:bCs/>
          <w:lang w:val="en-US" w:eastAsia="en-AU"/>
        </w:rPr>
        <w:t xml:space="preserve"> and very-high complex</w:t>
      </w:r>
      <w:r>
        <w:rPr>
          <w:rFonts w:eastAsia="Calibri" w:cs="Arial"/>
          <w:bCs/>
          <w:lang w:val="en-US" w:eastAsia="en-AU"/>
        </w:rPr>
        <w:t>ity</w:t>
      </w:r>
      <w:r w:rsidRPr="00EE1EF0">
        <w:rPr>
          <w:rFonts w:eastAsia="Calibri" w:cs="Arial"/>
          <w:bCs/>
          <w:lang w:val="en-US" w:eastAsia="en-AU"/>
        </w:rPr>
        <w:t xml:space="preserve"> building</w:t>
      </w:r>
      <w:r>
        <w:rPr>
          <w:rFonts w:eastAsia="Calibri" w:cs="Arial"/>
          <w:bCs/>
          <w:lang w:val="en-US" w:eastAsia="en-AU"/>
        </w:rPr>
        <w:t xml:space="preserve"> projects</w:t>
      </w:r>
      <w:r w:rsidRPr="00EE1EF0">
        <w:rPr>
          <w:rFonts w:eastAsia="Calibri" w:cs="Arial"/>
          <w:bCs/>
          <w:lang w:val="en-US" w:eastAsia="en-AU"/>
        </w:rPr>
        <w:t xml:space="preserve"> will clarify </w:t>
      </w:r>
      <w:r w:rsidR="00780ABB">
        <w:rPr>
          <w:rFonts w:eastAsia="Calibri" w:cs="Arial"/>
          <w:bCs/>
          <w:lang w:val="en-US" w:eastAsia="en-AU"/>
        </w:rPr>
        <w:t xml:space="preserve">everyone’s </w:t>
      </w:r>
      <w:r w:rsidRPr="00EE1EF0">
        <w:rPr>
          <w:rFonts w:eastAsia="Calibri" w:cs="Arial"/>
          <w:bCs/>
          <w:lang w:val="en-US" w:eastAsia="en-AU"/>
        </w:rPr>
        <w:t>regulatory responsibilities to enforce compliance</w:t>
      </w:r>
      <w:r>
        <w:rPr>
          <w:rFonts w:eastAsia="Calibri" w:cs="Arial"/>
          <w:bCs/>
          <w:lang w:val="en-US" w:eastAsia="en-AU"/>
        </w:rPr>
        <w:t xml:space="preserve"> and align with proposed changes in Recommendation 1</w:t>
      </w:r>
      <w:r w:rsidR="00430A0B">
        <w:rPr>
          <w:rFonts w:eastAsia="Calibri" w:cs="Arial"/>
          <w:bCs/>
          <w:lang w:val="en-US" w:eastAsia="en-AU"/>
        </w:rPr>
        <w:t>6A</w:t>
      </w:r>
      <w:r>
        <w:rPr>
          <w:rFonts w:eastAsia="Calibri" w:cs="Arial"/>
          <w:bCs/>
          <w:lang w:val="en-US" w:eastAsia="en-AU"/>
        </w:rPr>
        <w:t xml:space="preserve">. Placing responsibility for enforcement clearly with the MBS (and local council) will </w:t>
      </w:r>
      <w:r w:rsidRPr="00EE1EF0">
        <w:rPr>
          <w:rFonts w:eastAsia="Calibri" w:cs="Arial"/>
        </w:rPr>
        <w:t xml:space="preserve">reduce the likelihood that inadequate monitoring and enforcement activity by private surveyors </w:t>
      </w:r>
      <w:r>
        <w:rPr>
          <w:rFonts w:eastAsia="Calibri" w:cs="Arial"/>
        </w:rPr>
        <w:t>occurs</w:t>
      </w:r>
      <w:r w:rsidRPr="00EE1EF0">
        <w:rPr>
          <w:rFonts w:eastAsia="Calibri" w:cs="Arial"/>
        </w:rPr>
        <w:t xml:space="preserve"> due to conflicts of interest</w:t>
      </w:r>
      <w:r>
        <w:rPr>
          <w:rFonts w:eastAsia="Calibri" w:cs="Arial"/>
        </w:rPr>
        <w:t>, and will better ensure that appropriate action is taken in response to non-compliance.</w:t>
      </w:r>
      <w:r w:rsidR="009856E7">
        <w:rPr>
          <w:rFonts w:eastAsia="Calibri" w:cs="Arial"/>
        </w:rPr>
        <w:t xml:space="preserve"> </w:t>
      </w:r>
    </w:p>
    <w:p w14:paraId="2A98C084" w14:textId="4F3D2E69" w:rsidR="00A7494A" w:rsidRPr="00BE2062" w:rsidRDefault="00A7494A" w:rsidP="00A7494A">
      <w:pPr>
        <w:rPr>
          <w:rFonts w:eastAsia="Calibri" w:cs="Arial"/>
          <w:lang w:val="en-US" w:eastAsia="en-AU"/>
        </w:rPr>
      </w:pPr>
      <w:r>
        <w:rPr>
          <w:rFonts w:eastAsia="Calibri" w:cs="Arial"/>
        </w:rPr>
        <w:t>In addition, t</w:t>
      </w:r>
      <w:r w:rsidRPr="00EE1EF0">
        <w:rPr>
          <w:rFonts w:eastAsia="Calibri" w:cs="Arial"/>
          <w:bCs/>
          <w:lang w:val="en-US" w:eastAsia="en-AU"/>
        </w:rPr>
        <w:t>he</w:t>
      </w:r>
      <w:r w:rsidRPr="00EE1EF0">
        <w:rPr>
          <w:rFonts w:eastAsia="Calibri" w:cs="Arial"/>
          <w:lang w:val="en-US" w:eastAsia="en-AU"/>
        </w:rPr>
        <w:t xml:space="preserve"> Panel has heard through consultation that enforcement action </w:t>
      </w:r>
      <w:r w:rsidR="00780ABB">
        <w:rPr>
          <w:rFonts w:eastAsia="Calibri" w:cs="Arial"/>
          <w:lang w:val="en-US" w:eastAsia="en-AU"/>
        </w:rPr>
        <w:t xml:space="preserve">with respect to </w:t>
      </w:r>
      <w:r w:rsidRPr="00EE1EF0">
        <w:rPr>
          <w:rFonts w:eastAsia="Calibri" w:cs="Arial"/>
          <w:lang w:val="en-US" w:eastAsia="en-AU"/>
        </w:rPr>
        <w:t xml:space="preserve">design and construction </w:t>
      </w:r>
      <w:r w:rsidR="00780ABB">
        <w:rPr>
          <w:rFonts w:eastAsia="Calibri" w:cs="Arial"/>
          <w:lang w:val="en-US" w:eastAsia="en-AU"/>
        </w:rPr>
        <w:t xml:space="preserve">forms of procurement </w:t>
      </w:r>
      <w:r w:rsidRPr="00EE1EF0">
        <w:rPr>
          <w:rFonts w:eastAsia="Calibri" w:cs="Arial"/>
          <w:lang w:val="en-US" w:eastAsia="en-AU"/>
        </w:rPr>
        <w:t>is often poorly coordinated. There is a lack of clear and consistent understanding about the roles of local councils and the VBA in relation to enforcement. This can lead to referral of matters between</w:t>
      </w:r>
      <w:r>
        <w:rPr>
          <w:rFonts w:eastAsia="Calibri" w:cs="Arial"/>
          <w:lang w:val="en-US" w:eastAsia="en-AU"/>
        </w:rPr>
        <w:t xml:space="preserve"> the</w:t>
      </w:r>
      <w:r w:rsidRPr="00EE1EF0">
        <w:rPr>
          <w:rFonts w:eastAsia="Calibri" w:cs="Arial"/>
          <w:lang w:val="en-US" w:eastAsia="en-AU"/>
        </w:rPr>
        <w:t xml:space="preserve"> VBA and local councils with no resolution. </w:t>
      </w:r>
      <w:r>
        <w:rPr>
          <w:rFonts w:eastAsia="Calibri" w:cs="Arial"/>
          <w:bCs/>
          <w:lang w:val="en-US" w:eastAsia="en-AU"/>
        </w:rPr>
        <w:t xml:space="preserve">Clarifying that </w:t>
      </w:r>
      <w:r w:rsidR="00780ABB">
        <w:rPr>
          <w:rFonts w:eastAsia="Calibri" w:cs="Arial"/>
          <w:bCs/>
          <w:lang w:val="en-US" w:eastAsia="en-AU"/>
        </w:rPr>
        <w:t xml:space="preserve">the </w:t>
      </w:r>
      <w:r>
        <w:rPr>
          <w:rFonts w:eastAsia="Calibri" w:cs="Arial"/>
          <w:bCs/>
          <w:lang w:val="en-US" w:eastAsia="en-AU"/>
        </w:rPr>
        <w:t xml:space="preserve">primary </w:t>
      </w:r>
      <w:r>
        <w:rPr>
          <w:rFonts w:eastAsia="Calibri" w:cs="Arial"/>
          <w:lang w:val="en-US" w:eastAsia="en-AU"/>
        </w:rPr>
        <w:t xml:space="preserve">role </w:t>
      </w:r>
      <w:r>
        <w:rPr>
          <w:rFonts w:eastAsia="Calibri" w:cs="Arial"/>
          <w:bCs/>
          <w:lang w:val="en-US" w:eastAsia="en-AU"/>
        </w:rPr>
        <w:t>for</w:t>
      </w:r>
      <w:r>
        <w:rPr>
          <w:rFonts w:eastAsia="Calibri" w:cs="Arial"/>
          <w:lang w:val="en-US" w:eastAsia="en-AU"/>
        </w:rPr>
        <w:t xml:space="preserve"> enforcement </w:t>
      </w:r>
      <w:r>
        <w:rPr>
          <w:rFonts w:eastAsia="Calibri" w:cs="Arial"/>
          <w:bCs/>
          <w:lang w:val="en-US" w:eastAsia="en-AU"/>
        </w:rPr>
        <w:t xml:space="preserve">lies with the MBS and local councils will clarify responsibilities </w:t>
      </w:r>
      <w:r>
        <w:rPr>
          <w:rFonts w:eastAsia="Calibri" w:cs="Arial"/>
          <w:lang w:val="en-US" w:eastAsia="en-AU"/>
        </w:rPr>
        <w:t xml:space="preserve">and reduce duplication </w:t>
      </w:r>
      <w:r>
        <w:rPr>
          <w:rFonts w:eastAsia="Calibri" w:cs="Arial"/>
          <w:bCs/>
          <w:lang w:val="en-US" w:eastAsia="en-AU"/>
        </w:rPr>
        <w:t xml:space="preserve">and inefficiencies </w:t>
      </w:r>
      <w:r>
        <w:rPr>
          <w:rFonts w:eastAsia="Calibri" w:cs="Arial"/>
          <w:lang w:val="en-US" w:eastAsia="en-AU"/>
        </w:rPr>
        <w:t xml:space="preserve">between the VBA and local councils. </w:t>
      </w:r>
      <w:r>
        <w:rPr>
          <w:rFonts w:eastAsia="Calibri" w:cs="Arial"/>
          <w:bCs/>
          <w:lang w:val="en-US" w:eastAsia="en-AU"/>
        </w:rPr>
        <w:t>The Panel considers that the overarching roles and responsibilities for compliance monitoring and enforcement could eventually be implemented for all building approvals.</w:t>
      </w:r>
      <w:r>
        <w:rPr>
          <w:rFonts w:eastAsia="Calibri" w:cs="Arial"/>
          <w:lang w:val="en-US" w:eastAsia="en-AU"/>
        </w:rPr>
        <w:t xml:space="preserve"> </w:t>
      </w:r>
    </w:p>
    <w:p w14:paraId="323C5041" w14:textId="219FC268" w:rsidR="00A7494A" w:rsidRDefault="00A7494A" w:rsidP="00A7494A">
      <w:pPr>
        <w:rPr>
          <w:rFonts w:eastAsia="Calibri" w:cs="Arial"/>
          <w:lang w:val="en-US" w:eastAsia="en-AU"/>
        </w:rPr>
      </w:pPr>
      <w:r>
        <w:rPr>
          <w:rFonts w:eastAsia="Calibri" w:cs="Arial"/>
          <w:lang w:val="en-US" w:eastAsia="en-AU"/>
        </w:rPr>
        <w:t>The Panel recommends this change be introduced as part of the second tranche of reform of building approvals.</w:t>
      </w:r>
      <w:r w:rsidRPr="00F71907">
        <w:rPr>
          <w:rFonts w:eastAsia="Calibri" w:cs="Arial"/>
          <w:lang w:val="en-US" w:eastAsia="en-AU"/>
        </w:rPr>
        <w:t xml:space="preserve"> </w:t>
      </w:r>
      <w:r>
        <w:rPr>
          <w:rFonts w:eastAsia="Calibri" w:cs="Arial"/>
          <w:lang w:val="en-US" w:eastAsia="en-AU"/>
        </w:rPr>
        <w:t>This recommendation and Recommendation 1</w:t>
      </w:r>
      <w:r w:rsidR="00320694">
        <w:rPr>
          <w:rFonts w:eastAsia="Calibri" w:cs="Arial"/>
          <w:lang w:val="en-US" w:eastAsia="en-AU"/>
        </w:rPr>
        <w:t>6</w:t>
      </w:r>
      <w:r w:rsidR="00207966">
        <w:rPr>
          <w:rFonts w:eastAsia="Calibri" w:cs="Arial"/>
          <w:lang w:val="en-US" w:eastAsia="en-AU"/>
        </w:rPr>
        <w:t>A</w:t>
      </w:r>
      <w:r>
        <w:rPr>
          <w:rFonts w:eastAsia="Calibri" w:cs="Arial"/>
          <w:lang w:val="en-US" w:eastAsia="en-AU"/>
        </w:rPr>
        <w:t xml:space="preserve"> require a revision of local council resourcing.</w:t>
      </w:r>
      <w:r w:rsidR="005F0869">
        <w:rPr>
          <w:rStyle w:val="FootnoteReference"/>
          <w:rFonts w:eastAsia="Calibri" w:cs="Arial"/>
          <w:lang w:val="en-US" w:eastAsia="en-AU"/>
        </w:rPr>
        <w:footnoteReference w:id="101"/>
      </w:r>
      <w:r>
        <w:rPr>
          <w:rFonts w:eastAsia="Calibri" w:cs="Arial"/>
          <w:lang w:val="en-US" w:eastAsia="en-AU"/>
        </w:rPr>
        <w:t xml:space="preserve"> </w:t>
      </w:r>
      <w:r w:rsidR="00931FFE">
        <w:rPr>
          <w:rStyle w:val="FootnoteReference"/>
          <w:rFonts w:eastAsia="Calibri" w:cs="Arial"/>
          <w:lang w:val="en-US" w:eastAsia="en-AU"/>
        </w:rPr>
        <w:footnoteReference w:id="102"/>
      </w:r>
      <w:r w:rsidR="00931FFE">
        <w:rPr>
          <w:rFonts w:eastAsia="Calibri" w:cs="Arial"/>
          <w:lang w:val="en-US" w:eastAsia="en-AU"/>
        </w:rPr>
        <w:t xml:space="preserve"> </w:t>
      </w:r>
      <w:r>
        <w:rPr>
          <w:rFonts w:eastAsia="Calibri" w:cs="Arial"/>
          <w:lang w:val="en-US" w:eastAsia="en-AU"/>
        </w:rPr>
        <w:t xml:space="preserve">This is described in the box </w:t>
      </w:r>
      <w:r w:rsidR="00A4469C">
        <w:rPr>
          <w:rFonts w:eastAsia="Calibri" w:cs="Arial"/>
          <w:lang w:val="en-US" w:eastAsia="en-AU"/>
        </w:rPr>
        <w:t xml:space="preserve">5 </w:t>
      </w:r>
      <w:r>
        <w:rPr>
          <w:rFonts w:eastAsia="Calibri" w:cs="Arial"/>
          <w:lang w:val="en-US" w:eastAsia="en-AU"/>
        </w:rPr>
        <w:t>below</w:t>
      </w:r>
      <w:r w:rsidR="00FB4103">
        <w:rPr>
          <w:rFonts w:eastAsia="Calibri" w:cs="Arial"/>
          <w:lang w:val="en-US" w:eastAsia="en-AU"/>
        </w:rPr>
        <w:t>.</w:t>
      </w:r>
    </w:p>
    <w:p w14:paraId="69525280" w14:textId="4D14AF41" w:rsidR="00A7494A" w:rsidRDefault="00A7494A" w:rsidP="00A7494A">
      <w:pPr>
        <w:pStyle w:val="Caption"/>
      </w:pPr>
      <w:r w:rsidRPr="00987A8A">
        <w:rPr>
          <w:sz w:val="24"/>
          <w:szCs w:val="24"/>
        </w:rPr>
        <w:t xml:space="preserve">Box </w:t>
      </w:r>
      <w:r w:rsidR="00786893">
        <w:rPr>
          <w:sz w:val="24"/>
          <w:szCs w:val="24"/>
        </w:rPr>
        <w:t>5</w:t>
      </w:r>
      <w:r w:rsidRPr="00987A8A">
        <w:rPr>
          <w:sz w:val="24"/>
          <w:szCs w:val="24"/>
        </w:rPr>
        <w:t xml:space="preserve"> | Recommendation 1</w:t>
      </w:r>
      <w:r w:rsidR="004D6AF4">
        <w:rPr>
          <w:sz w:val="24"/>
          <w:szCs w:val="24"/>
        </w:rPr>
        <w:t>6</w:t>
      </w:r>
      <w:r w:rsidR="00207966">
        <w:rPr>
          <w:sz w:val="24"/>
          <w:szCs w:val="24"/>
        </w:rPr>
        <w:t>A</w:t>
      </w:r>
      <w:r w:rsidRPr="00987A8A">
        <w:rPr>
          <w:sz w:val="24"/>
          <w:szCs w:val="24"/>
        </w:rPr>
        <w:t xml:space="preserve"> and 1</w:t>
      </w:r>
      <w:r w:rsidR="004D6AF4">
        <w:rPr>
          <w:sz w:val="24"/>
          <w:szCs w:val="24"/>
        </w:rPr>
        <w:t>6</w:t>
      </w:r>
      <w:r w:rsidR="00207966">
        <w:rPr>
          <w:sz w:val="24"/>
          <w:szCs w:val="24"/>
        </w:rPr>
        <w:t>B</w:t>
      </w:r>
      <w:r w:rsidRPr="00987A8A">
        <w:rPr>
          <w:sz w:val="24"/>
          <w:szCs w:val="24"/>
        </w:rPr>
        <w:t xml:space="preserve"> will require a consideration of local council resourcing</w:t>
      </w:r>
      <w:r w:rsidR="00C35C36" w:rsidRPr="00C35C36">
        <w:rPr>
          <w:sz w:val="24"/>
          <w:szCs w:val="24"/>
        </w:rPr>
        <w:t xml:space="preserve"> </w:t>
      </w:r>
      <w:r w:rsidR="00C35C36" w:rsidRPr="00C35C36">
        <w:rPr>
          <w:noProof/>
        </w:rPr>
        <w:drawing>
          <wp:inline distT="0" distB="0" distL="0" distR="0" wp14:anchorId="1AD3777C" wp14:editId="6B078A3C">
            <wp:extent cx="5727700" cy="3115310"/>
            <wp:effectExtent l="0" t="0" r="6350" b="8890"/>
            <wp:docPr id="27808" name="Picture 27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27700" cy="3115310"/>
                    </a:xfrm>
                    <a:prstGeom prst="rect">
                      <a:avLst/>
                    </a:prstGeom>
                    <a:noFill/>
                    <a:ln>
                      <a:noFill/>
                    </a:ln>
                  </pic:spPr>
                </pic:pic>
              </a:graphicData>
            </a:graphic>
          </wp:inline>
        </w:drawing>
      </w:r>
    </w:p>
    <w:p w14:paraId="75EC5ED1" w14:textId="78D46418" w:rsidR="00A7494A" w:rsidRPr="00783046" w:rsidRDefault="00A7494A" w:rsidP="00A7494A"/>
    <w:p w14:paraId="6C6162C2" w14:textId="4E91AC35" w:rsidR="00792A42" w:rsidRPr="00792A42" w:rsidRDefault="00C160EF" w:rsidP="00ED6E68">
      <w:pPr>
        <w:pStyle w:val="Heading1"/>
      </w:pPr>
      <w:bookmarkStart w:id="55" w:name="_Toc78895697"/>
      <w:r>
        <w:t>Next steps</w:t>
      </w:r>
      <w:bookmarkEnd w:id="55"/>
      <w:r w:rsidR="00280D66">
        <w:t xml:space="preserve"> </w:t>
      </w:r>
    </w:p>
    <w:p w14:paraId="55D52F2B" w14:textId="069B075D" w:rsidR="001047D9" w:rsidRDefault="005A1149" w:rsidP="001047D9">
      <w:r>
        <w:t xml:space="preserve">The </w:t>
      </w:r>
      <w:r w:rsidR="0049324C">
        <w:t>Panel has recommended that the comprehensive reform of the building system be delivered over three stages</w:t>
      </w:r>
      <w:r>
        <w:t>. This will enable significant changes to be</w:t>
      </w:r>
      <w:r w:rsidR="00D27080">
        <w:t xml:space="preserve"> </w:t>
      </w:r>
      <w:r>
        <w:t xml:space="preserve">implemented in 2021, with further reforms to be delivered in 2022 and, finally, a new Building Act </w:t>
      </w:r>
      <w:r w:rsidR="00DC3EE5">
        <w:t xml:space="preserve">planned </w:t>
      </w:r>
      <w:r>
        <w:t xml:space="preserve">to be introduced in 2023 </w:t>
      </w:r>
      <w:r w:rsidR="008530EB">
        <w:t>replacing the existing Building Act.</w:t>
      </w:r>
      <w:r w:rsidR="00724E5A">
        <w:t xml:space="preserve"> </w:t>
      </w:r>
      <w:r w:rsidR="001047D9" w:rsidRPr="002B4B8D">
        <w:t xml:space="preserve">The focus of this </w:t>
      </w:r>
      <w:r w:rsidR="001047D9">
        <w:t xml:space="preserve">Report is the final recommendations to Stage </w:t>
      </w:r>
      <w:r w:rsidR="0087792D">
        <w:t>One</w:t>
      </w:r>
      <w:r w:rsidR="001047D9" w:rsidRPr="002B4B8D">
        <w:t>.</w:t>
      </w:r>
      <w:r w:rsidR="001047D9">
        <w:t xml:space="preserve"> </w:t>
      </w:r>
    </w:p>
    <w:p w14:paraId="05BE49F2" w14:textId="77777777" w:rsidR="002908D5" w:rsidRDefault="002908D5" w:rsidP="002908D5">
      <w:pPr>
        <w:rPr>
          <w:lang w:eastAsia="en-AU"/>
        </w:rPr>
      </w:pPr>
      <w:r>
        <w:rPr>
          <w:lang w:eastAsia="en-AU"/>
        </w:rPr>
        <w:t>The Panel will soon begin development of the discussion paper for Stage Two of the reform program. Following consultation on Stage One, the Panel has emphasised the importance of the role of developers, emerging risks related to coronavirus, new building technologies as well as issues affecting Owners Corporations and domestic building contracts. The Panel’s proposed focus for Stage Two’s includes:</w:t>
      </w:r>
    </w:p>
    <w:p w14:paraId="7027745F" w14:textId="77777777" w:rsidR="002908D5" w:rsidRPr="00566B3E" w:rsidRDefault="002908D5" w:rsidP="003B60B9">
      <w:pPr>
        <w:pStyle w:val="ListParagraph"/>
        <w:numPr>
          <w:ilvl w:val="0"/>
          <w:numId w:val="24"/>
        </w:numPr>
        <w:spacing w:after="160"/>
      </w:pPr>
      <w:r w:rsidRPr="00566B3E">
        <w:t>general duties of care (including for developers)</w:t>
      </w:r>
      <w:r>
        <w:t>;</w:t>
      </w:r>
    </w:p>
    <w:p w14:paraId="34A847D7" w14:textId="77777777" w:rsidR="002908D5" w:rsidRPr="00566B3E" w:rsidRDefault="002908D5" w:rsidP="003B60B9">
      <w:pPr>
        <w:pStyle w:val="ListParagraph"/>
        <w:numPr>
          <w:ilvl w:val="0"/>
          <w:numId w:val="24"/>
        </w:numPr>
        <w:spacing w:after="160"/>
      </w:pPr>
      <w:r w:rsidRPr="00566B3E">
        <w:t>dispute resolution;</w:t>
      </w:r>
    </w:p>
    <w:p w14:paraId="36D8C92A" w14:textId="77777777" w:rsidR="002908D5" w:rsidRPr="00566B3E" w:rsidRDefault="002908D5" w:rsidP="003B60B9">
      <w:pPr>
        <w:pStyle w:val="ListParagraph"/>
        <w:numPr>
          <w:ilvl w:val="0"/>
          <w:numId w:val="24"/>
        </w:numPr>
        <w:spacing w:after="160"/>
      </w:pPr>
      <w:r w:rsidRPr="00566B3E">
        <w:t>insurance arrangements</w:t>
      </w:r>
      <w:r>
        <w:t>;</w:t>
      </w:r>
    </w:p>
    <w:p w14:paraId="35AA23BB" w14:textId="5E157A30" w:rsidR="002908D5" w:rsidRPr="00566B3E" w:rsidRDefault="004A1941" w:rsidP="003B60B9">
      <w:pPr>
        <w:pStyle w:val="ListParagraph"/>
        <w:numPr>
          <w:ilvl w:val="0"/>
          <w:numId w:val="24"/>
        </w:numPr>
        <w:spacing w:after="160"/>
      </w:pPr>
      <w:r>
        <w:t>r</w:t>
      </w:r>
      <w:r w:rsidRPr="004A1941">
        <w:t>egulatory setting</w:t>
      </w:r>
      <w:r>
        <w:t xml:space="preserve">s for </w:t>
      </w:r>
      <w:r w:rsidR="002908D5" w:rsidRPr="00566B3E">
        <w:t>air conditioning, ventilation and lifts</w:t>
      </w:r>
      <w:r w:rsidR="002908D5">
        <w:t>;</w:t>
      </w:r>
    </w:p>
    <w:p w14:paraId="5B297DBF" w14:textId="78FD6A7E" w:rsidR="002908D5" w:rsidRPr="00566B3E" w:rsidRDefault="002908D5" w:rsidP="003B60B9">
      <w:pPr>
        <w:pStyle w:val="ListParagraph"/>
        <w:numPr>
          <w:ilvl w:val="0"/>
          <w:numId w:val="24"/>
        </w:numPr>
        <w:spacing w:after="160"/>
      </w:pPr>
      <w:r w:rsidRPr="00566B3E">
        <w:t>regulatory settings for new building technologies and innovation</w:t>
      </w:r>
      <w:r w:rsidR="004A1941">
        <w:t>s</w:t>
      </w:r>
      <w:r w:rsidRPr="00566B3E">
        <w:t xml:space="preserve"> (including pre-fabrication)</w:t>
      </w:r>
      <w:r>
        <w:t>;</w:t>
      </w:r>
    </w:p>
    <w:p w14:paraId="61C9E6CB" w14:textId="77777777" w:rsidR="002908D5" w:rsidRPr="00566B3E" w:rsidRDefault="002908D5" w:rsidP="003B60B9">
      <w:pPr>
        <w:pStyle w:val="ListParagraph"/>
        <w:numPr>
          <w:ilvl w:val="0"/>
          <w:numId w:val="24"/>
        </w:numPr>
        <w:spacing w:after="160"/>
      </w:pPr>
      <w:r w:rsidRPr="00566B3E">
        <w:t xml:space="preserve">relevant Owners Corporations </w:t>
      </w:r>
      <w:r>
        <w:t xml:space="preserve">Act </w:t>
      </w:r>
      <w:r w:rsidRPr="00566B3E">
        <w:t xml:space="preserve">and Domestic Building Contract </w:t>
      </w:r>
      <w:r>
        <w:t xml:space="preserve">Act </w:t>
      </w:r>
      <w:r w:rsidRPr="00566B3E">
        <w:t>issues</w:t>
      </w:r>
      <w:r>
        <w:t>; and</w:t>
      </w:r>
    </w:p>
    <w:p w14:paraId="19A7F4DB" w14:textId="0F23256B" w:rsidR="002908D5" w:rsidRPr="00566B3E" w:rsidRDefault="002908D5" w:rsidP="003B60B9">
      <w:pPr>
        <w:pStyle w:val="ListParagraph"/>
        <w:numPr>
          <w:ilvl w:val="0"/>
          <w:numId w:val="24"/>
        </w:numPr>
        <w:spacing w:after="160"/>
      </w:pPr>
      <w:r w:rsidRPr="00566B3E">
        <w:t>further improvements to building information and approval processes</w:t>
      </w:r>
      <w:r w:rsidR="00850F59">
        <w:t xml:space="preserve"> including powers to direct rectification post occupancy.</w:t>
      </w:r>
    </w:p>
    <w:p w14:paraId="5310CEE4" w14:textId="2E0B2333" w:rsidR="002908D5" w:rsidRDefault="00387320" w:rsidP="002908D5">
      <w:pPr>
        <w:rPr>
          <w:lang w:eastAsia="en-AU"/>
        </w:rPr>
      </w:pPr>
      <w:r>
        <w:rPr>
          <w:lang w:eastAsia="en-AU"/>
        </w:rPr>
        <w:t xml:space="preserve">Stage Three of the reform program will include advice on the development of a new Building Act, national harmonisation </w:t>
      </w:r>
      <w:r w:rsidR="00850F59">
        <w:rPr>
          <w:lang w:eastAsia="en-AU"/>
        </w:rPr>
        <w:t>as</w:t>
      </w:r>
      <w:r>
        <w:rPr>
          <w:lang w:eastAsia="en-AU"/>
        </w:rPr>
        <w:t xml:space="preserve"> appropriate. </w:t>
      </w:r>
      <w:bookmarkStart w:id="56" w:name="_Ref62827211"/>
    </w:p>
    <w:p w14:paraId="1D08E863" w14:textId="77777777" w:rsidR="0021745F" w:rsidRDefault="0021745F" w:rsidP="002908D5"/>
    <w:p w14:paraId="4AB9A6FC" w14:textId="115C1050" w:rsidR="002908D5" w:rsidRDefault="002908D5" w:rsidP="001A7287">
      <w:r>
        <w:t xml:space="preserve">The staged approach is set out in </w:t>
      </w:r>
      <w:r>
        <w:fldChar w:fldCharType="begin"/>
      </w:r>
      <w:r>
        <w:instrText xml:space="preserve"> REF _Ref66695793 \h </w:instrText>
      </w:r>
      <w:r>
        <w:fldChar w:fldCharType="separate"/>
      </w:r>
      <w:r w:rsidR="00FE6A1E" w:rsidRPr="00DD160C">
        <w:t xml:space="preserve">Figure </w:t>
      </w:r>
      <w:r w:rsidR="00FE6A1E">
        <w:rPr>
          <w:noProof/>
        </w:rPr>
        <w:t>2</w:t>
      </w:r>
      <w:r>
        <w:fldChar w:fldCharType="end"/>
      </w:r>
      <w:r>
        <w:t>.</w:t>
      </w:r>
    </w:p>
    <w:p w14:paraId="192D31E2" w14:textId="77777777" w:rsidR="00082971" w:rsidRDefault="00082971" w:rsidP="0049324C"/>
    <w:p w14:paraId="758C09DD" w14:textId="312673AF" w:rsidR="0049324C" w:rsidRDefault="0049324C" w:rsidP="0049324C">
      <w:pPr>
        <w:pStyle w:val="Captionarial"/>
        <w:keepNext/>
        <w:rPr>
          <w:noProof/>
        </w:rPr>
      </w:pPr>
      <w:bookmarkStart w:id="57" w:name="_Ref66695793"/>
      <w:r w:rsidRPr="00DD160C">
        <w:t xml:space="preserve">Figure </w:t>
      </w:r>
      <w:r w:rsidRPr="003A6B01">
        <w:fldChar w:fldCharType="begin"/>
      </w:r>
      <w:r w:rsidRPr="00DD160C">
        <w:instrText xml:space="preserve"> SEQ Figure \* ARABIC </w:instrText>
      </w:r>
      <w:r w:rsidRPr="003A6B01">
        <w:fldChar w:fldCharType="separate"/>
      </w:r>
      <w:r w:rsidR="00FE6A1E">
        <w:rPr>
          <w:noProof/>
        </w:rPr>
        <w:t>2</w:t>
      </w:r>
      <w:r w:rsidRPr="003A6B01">
        <w:fldChar w:fldCharType="end"/>
      </w:r>
      <w:bookmarkEnd w:id="56"/>
      <w:bookmarkEnd w:id="57"/>
      <w:r w:rsidRPr="00DD160C">
        <w:t xml:space="preserve"> | Staged approach to the reform </w:t>
      </w:r>
      <w:r w:rsidRPr="00601496">
        <w:t>program</w:t>
      </w:r>
    </w:p>
    <w:p w14:paraId="18635B19" w14:textId="33E23FEE" w:rsidR="00293E22" w:rsidRDefault="00E87ACD" w:rsidP="0049324C">
      <w:pPr>
        <w:spacing w:after="240"/>
      </w:pPr>
      <w:r w:rsidRPr="00E87ACD">
        <w:rPr>
          <w:noProof/>
        </w:rPr>
        <w:drawing>
          <wp:inline distT="0" distB="0" distL="0" distR="0" wp14:anchorId="1CA80766" wp14:editId="6A966564">
            <wp:extent cx="5727700" cy="2604770"/>
            <wp:effectExtent l="0" t="0" r="635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27700" cy="2604770"/>
                    </a:xfrm>
                    <a:prstGeom prst="rect">
                      <a:avLst/>
                    </a:prstGeom>
                    <a:noFill/>
                    <a:ln>
                      <a:noFill/>
                    </a:ln>
                  </pic:spPr>
                </pic:pic>
              </a:graphicData>
            </a:graphic>
          </wp:inline>
        </w:drawing>
      </w:r>
    </w:p>
    <w:p w14:paraId="0E62B254" w14:textId="77777777" w:rsidR="00014EA8" w:rsidRDefault="00014EA8" w:rsidP="0049324C">
      <w:pPr>
        <w:spacing w:after="240"/>
      </w:pPr>
    </w:p>
    <w:p w14:paraId="700BCA8F" w14:textId="36A19EF1" w:rsidR="001B7462" w:rsidRDefault="001B7462" w:rsidP="00C01717">
      <w:pPr>
        <w:pStyle w:val="Appendix"/>
        <w:ind w:left="357" w:hanging="357"/>
      </w:pPr>
      <w:bookmarkStart w:id="58" w:name="_Toc78895698"/>
      <w:r>
        <w:t xml:space="preserve">ABCB </w:t>
      </w:r>
      <w:r w:rsidR="007E270A">
        <w:t>Building Risk and Complexity Definition decision tree</w:t>
      </w:r>
      <w:bookmarkEnd w:id="58"/>
      <w:r w:rsidR="007E270A">
        <w:t xml:space="preserve"> </w:t>
      </w:r>
    </w:p>
    <w:p w14:paraId="4B4E62DF" w14:textId="2AF45E63" w:rsidR="00BF0335" w:rsidRDefault="009D216C" w:rsidP="00612E00">
      <w:r>
        <w:t xml:space="preserve">The ABCB </w:t>
      </w:r>
      <w:r w:rsidR="00B86128">
        <w:t>d</w:t>
      </w:r>
      <w:r>
        <w:t>efinition sets out a clear decision tree process for determining what category of risk and complexity any given building project is</w:t>
      </w:r>
      <w:r w:rsidR="00F75E94">
        <w:t xml:space="preserve"> classified as. </w:t>
      </w:r>
      <w:r w:rsidR="00BF0335">
        <w:t xml:space="preserve">Some examples of how this decision tree can be applied are detailed below. </w:t>
      </w:r>
      <w:r w:rsidR="00356308">
        <w:fldChar w:fldCharType="begin"/>
      </w:r>
      <w:r w:rsidR="00356308">
        <w:instrText xml:space="preserve"> REF _Ref76656746 \h </w:instrText>
      </w:r>
      <w:r w:rsidR="00356308">
        <w:fldChar w:fldCharType="separate"/>
      </w:r>
      <w:r w:rsidR="00FE6A1E">
        <w:t xml:space="preserve">Figure </w:t>
      </w:r>
      <w:r w:rsidR="00FE6A1E">
        <w:rPr>
          <w:noProof/>
        </w:rPr>
        <w:t>3</w:t>
      </w:r>
      <w:r w:rsidR="00356308">
        <w:fldChar w:fldCharType="end"/>
      </w:r>
      <w:r w:rsidR="00356308">
        <w:t xml:space="preserve"> </w:t>
      </w:r>
      <w:r w:rsidR="004802EB">
        <w:t xml:space="preserve">applies the ABCB definition to multi-storey </w:t>
      </w:r>
      <w:r w:rsidR="00D271A8">
        <w:t>residential apartments between 3 and 7 storeys.</w:t>
      </w:r>
    </w:p>
    <w:p w14:paraId="21D7F976" w14:textId="4E2A38E2" w:rsidR="00BF0335" w:rsidRDefault="00BF0335" w:rsidP="00054C74">
      <w:pPr>
        <w:pStyle w:val="Captionarial"/>
        <w:keepNext/>
      </w:pPr>
      <w:bookmarkStart w:id="59" w:name="_Ref76656746"/>
      <w:r>
        <w:t xml:space="preserve">Figure </w:t>
      </w:r>
      <w:r>
        <w:fldChar w:fldCharType="begin"/>
      </w:r>
      <w:r>
        <w:instrText>SEQ Figure \* ARABIC</w:instrText>
      </w:r>
      <w:r>
        <w:fldChar w:fldCharType="separate"/>
      </w:r>
      <w:r w:rsidR="00FE6A1E">
        <w:rPr>
          <w:noProof/>
        </w:rPr>
        <w:t>3</w:t>
      </w:r>
      <w:r>
        <w:fldChar w:fldCharType="end"/>
      </w:r>
      <w:bookmarkEnd w:id="59"/>
      <w:r>
        <w:t xml:space="preserve"> | Application of the ABCB definition for </w:t>
      </w:r>
      <w:r w:rsidRPr="006D7253">
        <w:t>medium-complexity buildings (multi-storey apartments between 3 and 7 storeys)</w:t>
      </w:r>
    </w:p>
    <w:p w14:paraId="11116623" w14:textId="4890248C" w:rsidR="00612E00" w:rsidRDefault="33276E7C" w:rsidP="00356308">
      <w:pPr>
        <w:pStyle w:val="BodyText"/>
      </w:pPr>
      <w:r>
        <w:rPr>
          <w:noProof/>
        </w:rPr>
        <w:drawing>
          <wp:inline distT="0" distB="0" distL="0" distR="0" wp14:anchorId="6BAC31CE" wp14:editId="73BDD04B">
            <wp:extent cx="5604202" cy="2879697"/>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47">
                      <a:extLst>
                        <a:ext uri="{28A0092B-C50C-407E-A947-70E740481C1C}">
                          <a14:useLocalDpi xmlns:a14="http://schemas.microsoft.com/office/drawing/2010/main" val="0"/>
                        </a:ext>
                      </a:extLst>
                    </a:blip>
                    <a:stretch>
                      <a:fillRect/>
                    </a:stretch>
                  </pic:blipFill>
                  <pic:spPr>
                    <a:xfrm>
                      <a:off x="0" y="0"/>
                      <a:ext cx="5604202" cy="2879697"/>
                    </a:xfrm>
                    <a:prstGeom prst="rect">
                      <a:avLst/>
                    </a:prstGeom>
                  </pic:spPr>
                </pic:pic>
              </a:graphicData>
            </a:graphic>
          </wp:inline>
        </w:drawing>
      </w:r>
    </w:p>
    <w:p w14:paraId="209020C7" w14:textId="54DE0D47" w:rsidR="00D271A8" w:rsidRDefault="00356308" w:rsidP="00356308">
      <w:r>
        <w:fldChar w:fldCharType="begin"/>
      </w:r>
      <w:r>
        <w:instrText xml:space="preserve"> REF _Ref76656764 \h </w:instrText>
      </w:r>
      <w:r>
        <w:fldChar w:fldCharType="separate"/>
      </w:r>
      <w:r w:rsidR="00FE6A1E" w:rsidRPr="00054C74">
        <w:t xml:space="preserve">Figure </w:t>
      </w:r>
      <w:r w:rsidR="00FE6A1E">
        <w:rPr>
          <w:noProof/>
        </w:rPr>
        <w:t>4</w:t>
      </w:r>
      <w:r>
        <w:fldChar w:fldCharType="end"/>
      </w:r>
      <w:r>
        <w:t xml:space="preserve"> </w:t>
      </w:r>
      <w:r w:rsidR="00612E00">
        <w:t xml:space="preserve">applies the ABCB definition to multi-storey residential apartments </w:t>
      </w:r>
      <w:r>
        <w:t>(over 7 storeys)</w:t>
      </w:r>
    </w:p>
    <w:p w14:paraId="3238D323" w14:textId="406B99D1" w:rsidR="00D271A8" w:rsidRDefault="00612E00" w:rsidP="00612E00">
      <w:pPr>
        <w:pStyle w:val="Caption"/>
      </w:pPr>
      <w:bookmarkStart w:id="60" w:name="_Ref76656764"/>
      <w:r w:rsidRPr="00054C74">
        <w:rPr>
          <w:sz w:val="24"/>
          <w:szCs w:val="24"/>
        </w:rPr>
        <w:t xml:space="preserve">Figure </w:t>
      </w:r>
      <w:r w:rsidRPr="00054C74">
        <w:rPr>
          <w:sz w:val="24"/>
          <w:szCs w:val="24"/>
        </w:rPr>
        <w:fldChar w:fldCharType="begin"/>
      </w:r>
      <w:r w:rsidRPr="00054C74">
        <w:rPr>
          <w:sz w:val="24"/>
          <w:szCs w:val="24"/>
        </w:rPr>
        <w:instrText>SEQ Figure \* ARABIC</w:instrText>
      </w:r>
      <w:r w:rsidRPr="00054C74">
        <w:rPr>
          <w:sz w:val="24"/>
          <w:szCs w:val="24"/>
        </w:rPr>
        <w:fldChar w:fldCharType="separate"/>
      </w:r>
      <w:r w:rsidR="00FE6A1E">
        <w:rPr>
          <w:noProof/>
          <w:sz w:val="24"/>
          <w:szCs w:val="24"/>
        </w:rPr>
        <w:t>4</w:t>
      </w:r>
      <w:r w:rsidRPr="00054C74">
        <w:rPr>
          <w:sz w:val="24"/>
          <w:szCs w:val="24"/>
        </w:rPr>
        <w:fldChar w:fldCharType="end"/>
      </w:r>
      <w:bookmarkEnd w:id="60"/>
      <w:r w:rsidRPr="00054C74">
        <w:rPr>
          <w:sz w:val="24"/>
          <w:szCs w:val="24"/>
        </w:rPr>
        <w:t xml:space="preserve"> | Application of the criteria for high and very-high complex</w:t>
      </w:r>
      <w:r w:rsidR="00564F1F" w:rsidRPr="00054C74">
        <w:rPr>
          <w:sz w:val="24"/>
          <w:szCs w:val="24"/>
        </w:rPr>
        <w:t>ity</w:t>
      </w:r>
      <w:r w:rsidRPr="00054C74">
        <w:rPr>
          <w:sz w:val="24"/>
          <w:szCs w:val="24"/>
        </w:rPr>
        <w:t xml:space="preserve"> buildings (over 7 storeys) </w:t>
      </w:r>
      <w:r w:rsidR="589D9700">
        <w:rPr>
          <w:noProof/>
        </w:rPr>
        <w:drawing>
          <wp:inline distT="0" distB="0" distL="0" distR="0" wp14:anchorId="7B53FC7D" wp14:editId="5992D0CE">
            <wp:extent cx="5518203" cy="2992425"/>
            <wp:effectExtent l="0" t="0" r="6350" b="0"/>
            <wp:docPr id="15" name="Picture 1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48">
                      <a:extLst>
                        <a:ext uri="{28A0092B-C50C-407E-A947-70E740481C1C}">
                          <a14:useLocalDpi xmlns:a14="http://schemas.microsoft.com/office/drawing/2010/main" val="0"/>
                        </a:ext>
                      </a:extLst>
                    </a:blip>
                    <a:stretch>
                      <a:fillRect/>
                    </a:stretch>
                  </pic:blipFill>
                  <pic:spPr>
                    <a:xfrm>
                      <a:off x="0" y="0"/>
                      <a:ext cx="5518203" cy="2992425"/>
                    </a:xfrm>
                    <a:prstGeom prst="rect">
                      <a:avLst/>
                    </a:prstGeom>
                  </pic:spPr>
                </pic:pic>
              </a:graphicData>
            </a:graphic>
          </wp:inline>
        </w:drawing>
      </w:r>
    </w:p>
    <w:p w14:paraId="1363396D" w14:textId="77777777" w:rsidR="0043721D" w:rsidRDefault="0043721D" w:rsidP="0043721D">
      <w:pPr>
        <w:pStyle w:val="Appendix"/>
        <w:ind w:left="357" w:hanging="357"/>
      </w:pPr>
      <w:bookmarkStart w:id="61" w:name="_Toc78895699"/>
      <w:r>
        <w:t>ABCB proposed approach to mandatory inspections</w:t>
      </w:r>
      <w:bookmarkEnd w:id="61"/>
      <w:r>
        <w:t xml:space="preserve"> </w:t>
      </w:r>
    </w:p>
    <w:p w14:paraId="609EB7A1" w14:textId="77777777" w:rsidR="0043721D" w:rsidRDefault="0043721D" w:rsidP="00356308">
      <w:r>
        <w:t xml:space="preserve">Recommendation 18 of the </w:t>
      </w:r>
      <w:r w:rsidRPr="00356308">
        <w:rPr>
          <w:i/>
        </w:rPr>
        <w:t>Building Confidence Report</w:t>
      </w:r>
      <w:r>
        <w:t xml:space="preserve"> proposes that each jurisdiction requires mandatory on-site inspections of building work at identified notification stages. The ABCB </w:t>
      </w:r>
      <w:r w:rsidRPr="00356308">
        <w:rPr>
          <w:i/>
        </w:rPr>
        <w:t xml:space="preserve">Discussion Paper </w:t>
      </w:r>
      <w:r>
        <w:rPr>
          <w:i/>
          <w:iCs/>
        </w:rPr>
        <w:t>Mandatory Inspections - A Response to the Building Confidence Report</w:t>
      </w:r>
      <w:r w:rsidRPr="00356308">
        <w:t xml:space="preserve"> </w:t>
      </w:r>
      <w:r>
        <w:t>sets out a risk-based approach to determining what minimum inspections are required for a project, depending on its level of complexity. This approach is described in the table below.</w:t>
      </w:r>
    </w:p>
    <w:p w14:paraId="08513E33" w14:textId="0027DB9A" w:rsidR="0043721D" w:rsidRPr="00054C74" w:rsidRDefault="0043721D" w:rsidP="0043721D">
      <w:pPr>
        <w:pStyle w:val="Caption"/>
        <w:keepNext/>
        <w:rPr>
          <w:sz w:val="24"/>
          <w:szCs w:val="24"/>
        </w:rPr>
      </w:pPr>
      <w:r w:rsidRPr="00054C74">
        <w:rPr>
          <w:sz w:val="24"/>
          <w:szCs w:val="24"/>
        </w:rPr>
        <w:t xml:space="preserve">Table </w:t>
      </w:r>
      <w:r w:rsidR="001D7020" w:rsidRPr="00054C74">
        <w:rPr>
          <w:sz w:val="24"/>
          <w:szCs w:val="24"/>
        </w:rPr>
        <w:fldChar w:fldCharType="begin"/>
      </w:r>
      <w:r w:rsidR="001D7020" w:rsidRPr="00054C74">
        <w:rPr>
          <w:sz w:val="24"/>
          <w:szCs w:val="24"/>
        </w:rPr>
        <w:instrText xml:space="preserve"> SEQ Table \* ARABIC </w:instrText>
      </w:r>
      <w:r w:rsidR="001D7020" w:rsidRPr="00054C74">
        <w:rPr>
          <w:sz w:val="24"/>
          <w:szCs w:val="24"/>
        </w:rPr>
        <w:fldChar w:fldCharType="separate"/>
      </w:r>
      <w:r w:rsidR="00FE6A1E">
        <w:rPr>
          <w:noProof/>
          <w:sz w:val="24"/>
          <w:szCs w:val="24"/>
        </w:rPr>
        <w:t>1</w:t>
      </w:r>
      <w:r w:rsidR="001D7020" w:rsidRPr="00054C74">
        <w:rPr>
          <w:sz w:val="24"/>
          <w:szCs w:val="24"/>
        </w:rPr>
        <w:fldChar w:fldCharType="end"/>
      </w:r>
      <w:r w:rsidRPr="00054C74">
        <w:rPr>
          <w:sz w:val="24"/>
          <w:szCs w:val="24"/>
        </w:rPr>
        <w:t xml:space="preserve"> | Draft ABCB model for minimum mandatory inspections depending on building complexity</w:t>
      </w:r>
    </w:p>
    <w:tbl>
      <w:tblPr>
        <w:tblStyle w:val="ListTable3-Accent4"/>
        <w:tblW w:w="0" w:type="auto"/>
        <w:tblLook w:val="04A0" w:firstRow="1" w:lastRow="0" w:firstColumn="1" w:lastColumn="0" w:noHBand="0" w:noVBand="1"/>
      </w:tblPr>
      <w:tblGrid>
        <w:gridCol w:w="3003"/>
        <w:gridCol w:w="3003"/>
        <w:gridCol w:w="3004"/>
      </w:tblGrid>
      <w:tr w:rsidR="0043721D" w:rsidRPr="000678C9" w14:paraId="20A97AD2" w14:textId="77777777" w:rsidTr="008F7A9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03" w:type="dxa"/>
            <w:vAlign w:val="center"/>
          </w:tcPr>
          <w:p w14:paraId="2FCBD889" w14:textId="77777777" w:rsidR="0043721D" w:rsidRPr="0043721D" w:rsidRDefault="0043721D" w:rsidP="008F7A96">
            <w:pPr>
              <w:rPr>
                <w:rFonts w:cs="Arial"/>
                <w:sz w:val="20"/>
                <w:szCs w:val="20"/>
                <w:lang w:eastAsia="en-AU"/>
              </w:rPr>
            </w:pPr>
            <w:r w:rsidRPr="0043721D">
              <w:rPr>
                <w:rFonts w:cs="Arial"/>
                <w:sz w:val="20"/>
                <w:szCs w:val="20"/>
                <w:lang w:eastAsia="en-AU"/>
              </w:rPr>
              <w:t>Very long building complexity</w:t>
            </w:r>
          </w:p>
        </w:tc>
        <w:tc>
          <w:tcPr>
            <w:tcW w:w="3003" w:type="dxa"/>
            <w:vAlign w:val="center"/>
          </w:tcPr>
          <w:p w14:paraId="3A3EC77A" w14:textId="77777777" w:rsidR="0043721D" w:rsidRPr="0043721D" w:rsidRDefault="0043721D" w:rsidP="008F7A96">
            <w:pPr>
              <w:cnfStyle w:val="100000000000" w:firstRow="1" w:lastRow="0" w:firstColumn="0" w:lastColumn="0" w:oddVBand="0" w:evenVBand="0" w:oddHBand="0" w:evenHBand="0" w:firstRowFirstColumn="0" w:firstRowLastColumn="0" w:lastRowFirstColumn="0" w:lastRowLastColumn="0"/>
              <w:rPr>
                <w:rFonts w:cs="Arial"/>
                <w:sz w:val="20"/>
                <w:szCs w:val="20"/>
                <w:lang w:eastAsia="en-AU"/>
              </w:rPr>
            </w:pPr>
            <w:r w:rsidRPr="0043721D">
              <w:rPr>
                <w:rFonts w:cs="Arial"/>
                <w:sz w:val="20"/>
                <w:szCs w:val="20"/>
                <w:lang w:eastAsia="en-AU"/>
              </w:rPr>
              <w:t>Low or medium building complexity</w:t>
            </w:r>
          </w:p>
        </w:tc>
        <w:tc>
          <w:tcPr>
            <w:tcW w:w="3004" w:type="dxa"/>
            <w:vAlign w:val="center"/>
          </w:tcPr>
          <w:p w14:paraId="157766A5" w14:textId="77777777" w:rsidR="0043721D" w:rsidRPr="0043721D" w:rsidRDefault="0043721D" w:rsidP="008F7A96">
            <w:pPr>
              <w:cnfStyle w:val="100000000000" w:firstRow="1" w:lastRow="0" w:firstColumn="0" w:lastColumn="0" w:oddVBand="0" w:evenVBand="0" w:oddHBand="0" w:evenHBand="0" w:firstRowFirstColumn="0" w:firstRowLastColumn="0" w:lastRowFirstColumn="0" w:lastRowLastColumn="0"/>
              <w:rPr>
                <w:rFonts w:cs="Arial"/>
                <w:sz w:val="20"/>
                <w:szCs w:val="20"/>
                <w:lang w:eastAsia="en-AU"/>
              </w:rPr>
            </w:pPr>
            <w:r w:rsidRPr="0043721D">
              <w:rPr>
                <w:rFonts w:cs="Arial"/>
                <w:sz w:val="20"/>
                <w:szCs w:val="20"/>
                <w:lang w:eastAsia="en-AU"/>
              </w:rPr>
              <w:t>High or very high building complexity</w:t>
            </w:r>
          </w:p>
        </w:tc>
      </w:tr>
      <w:tr w:rsidR="0043721D" w:rsidRPr="007A3FAA" w14:paraId="71336319" w14:textId="77777777" w:rsidTr="008F7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vAlign w:val="center"/>
          </w:tcPr>
          <w:p w14:paraId="20D98A94" w14:textId="77777777" w:rsidR="0043721D" w:rsidRPr="00CB7F27" w:rsidRDefault="0043721D" w:rsidP="008F7A96">
            <w:pPr>
              <w:pStyle w:val="TableNText"/>
              <w:rPr>
                <w:rFonts w:ascii="Arial" w:hAnsi="Arial" w:cs="Arial"/>
                <w:b w:val="0"/>
                <w:bCs w:val="0"/>
                <w:sz w:val="18"/>
                <w:szCs w:val="18"/>
              </w:rPr>
            </w:pPr>
            <w:r w:rsidRPr="00CB7F27">
              <w:rPr>
                <w:rFonts w:ascii="Arial" w:hAnsi="Arial" w:cs="Arial"/>
                <w:b w:val="0"/>
                <w:bCs w:val="0"/>
                <w:sz w:val="18"/>
                <w:szCs w:val="18"/>
              </w:rPr>
              <w:t>Foundations</w:t>
            </w:r>
          </w:p>
        </w:tc>
        <w:tc>
          <w:tcPr>
            <w:tcW w:w="3003" w:type="dxa"/>
            <w:vAlign w:val="center"/>
          </w:tcPr>
          <w:p w14:paraId="54A623C2" w14:textId="77777777" w:rsidR="0043721D" w:rsidRPr="006F3D4E" w:rsidRDefault="0043721D" w:rsidP="008F7A96">
            <w:pPr>
              <w:pStyle w:val="TableNTex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30D36">
              <w:rPr>
                <w:rFonts w:ascii="Arial" w:hAnsi="Arial" w:cs="Arial"/>
                <w:sz w:val="18"/>
                <w:szCs w:val="18"/>
              </w:rPr>
              <w:t>Foundations</w:t>
            </w:r>
          </w:p>
        </w:tc>
        <w:tc>
          <w:tcPr>
            <w:tcW w:w="3004" w:type="dxa"/>
            <w:vAlign w:val="center"/>
          </w:tcPr>
          <w:p w14:paraId="04B6BB12" w14:textId="77777777" w:rsidR="0043721D" w:rsidRPr="00822F6B" w:rsidRDefault="0043721D" w:rsidP="008F7A96">
            <w:pPr>
              <w:pStyle w:val="TableNTex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30D36">
              <w:rPr>
                <w:rFonts w:ascii="Arial" w:hAnsi="Arial" w:cs="Arial"/>
                <w:sz w:val="18"/>
                <w:szCs w:val="18"/>
              </w:rPr>
              <w:t>Foundations</w:t>
            </w:r>
          </w:p>
        </w:tc>
      </w:tr>
      <w:tr w:rsidR="0043721D" w:rsidRPr="007A3FAA" w14:paraId="6F9C501D" w14:textId="77777777" w:rsidTr="008F7A96">
        <w:trPr>
          <w:trHeight w:val="831"/>
        </w:trPr>
        <w:tc>
          <w:tcPr>
            <w:cnfStyle w:val="001000000000" w:firstRow="0" w:lastRow="0" w:firstColumn="1" w:lastColumn="0" w:oddVBand="0" w:evenVBand="0" w:oddHBand="0" w:evenHBand="0" w:firstRowFirstColumn="0" w:firstRowLastColumn="0" w:lastRowFirstColumn="0" w:lastRowLastColumn="0"/>
            <w:tcW w:w="3003" w:type="dxa"/>
            <w:vAlign w:val="center"/>
          </w:tcPr>
          <w:p w14:paraId="5B6DB3CF" w14:textId="77777777" w:rsidR="0043721D" w:rsidRPr="00CB7F27" w:rsidRDefault="0043721D" w:rsidP="008F7A96">
            <w:pPr>
              <w:pStyle w:val="TableNText"/>
              <w:rPr>
                <w:rFonts w:ascii="Arial" w:hAnsi="Arial" w:cs="Arial"/>
                <w:b w:val="0"/>
                <w:bCs w:val="0"/>
                <w:sz w:val="18"/>
                <w:szCs w:val="18"/>
              </w:rPr>
            </w:pPr>
            <w:r w:rsidRPr="00CB7F27">
              <w:rPr>
                <w:rFonts w:ascii="Arial" w:hAnsi="Arial" w:cs="Arial"/>
                <w:b w:val="0"/>
                <w:bCs w:val="0"/>
                <w:sz w:val="18"/>
                <w:szCs w:val="18"/>
              </w:rPr>
              <w:t>Structural frames, including roof construction</w:t>
            </w:r>
          </w:p>
        </w:tc>
        <w:tc>
          <w:tcPr>
            <w:tcW w:w="3003" w:type="dxa"/>
            <w:vAlign w:val="center"/>
          </w:tcPr>
          <w:p w14:paraId="1A98049D" w14:textId="77777777" w:rsidR="0043721D" w:rsidRPr="006F3D4E" w:rsidRDefault="0043721D" w:rsidP="008F7A96">
            <w:pPr>
              <w:pStyle w:val="TableNTex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30D36">
              <w:rPr>
                <w:rFonts w:ascii="Arial" w:hAnsi="Arial" w:cs="Arial"/>
                <w:sz w:val="18"/>
                <w:szCs w:val="18"/>
              </w:rPr>
              <w:t>Structural frames, including roof construction</w:t>
            </w:r>
          </w:p>
        </w:tc>
        <w:tc>
          <w:tcPr>
            <w:tcW w:w="3004" w:type="dxa"/>
            <w:vAlign w:val="center"/>
          </w:tcPr>
          <w:p w14:paraId="54F5AA8A" w14:textId="77777777" w:rsidR="0043721D" w:rsidRPr="007A3FAA" w:rsidRDefault="0043721D" w:rsidP="008F7A96">
            <w:pPr>
              <w:pStyle w:val="TableNTex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30D36">
              <w:rPr>
                <w:rFonts w:ascii="Arial" w:hAnsi="Arial" w:cs="Arial"/>
                <w:sz w:val="18"/>
                <w:szCs w:val="18"/>
              </w:rPr>
              <w:t>Structural frames, including roof construction</w:t>
            </w:r>
          </w:p>
        </w:tc>
      </w:tr>
      <w:tr w:rsidR="0043721D" w:rsidRPr="007A3FAA" w14:paraId="53D4DE3D" w14:textId="77777777" w:rsidTr="008F7A96">
        <w:trPr>
          <w:cnfStyle w:val="000000100000" w:firstRow="0" w:lastRow="0" w:firstColumn="0" w:lastColumn="0" w:oddVBand="0" w:evenVBand="0" w:oddHBand="1" w:evenHBand="0"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3003" w:type="dxa"/>
            <w:vAlign w:val="center"/>
          </w:tcPr>
          <w:p w14:paraId="5ABA5C86" w14:textId="24DF0429" w:rsidR="0043721D" w:rsidRPr="00CB7F27" w:rsidRDefault="00DC1CE6" w:rsidP="008F7A96">
            <w:pPr>
              <w:pStyle w:val="TableNText"/>
              <w:rPr>
                <w:rFonts w:ascii="Arial" w:hAnsi="Arial" w:cs="Arial"/>
                <w:b w:val="0"/>
                <w:bCs w:val="0"/>
                <w:sz w:val="18"/>
                <w:szCs w:val="18"/>
              </w:rPr>
            </w:pPr>
            <w:r>
              <w:rPr>
                <w:rFonts w:ascii="Arial" w:hAnsi="Arial" w:cs="Arial"/>
                <w:b w:val="0"/>
                <w:bCs w:val="0"/>
                <w:sz w:val="18"/>
                <w:szCs w:val="18"/>
              </w:rPr>
              <w:t>I</w:t>
            </w:r>
            <w:r w:rsidR="0043721D" w:rsidRPr="00C103EC">
              <w:rPr>
                <w:rFonts w:ascii="Arial" w:hAnsi="Arial" w:cs="Arial"/>
                <w:b w:val="0"/>
                <w:bCs w:val="0"/>
                <w:sz w:val="18"/>
                <w:szCs w:val="18"/>
              </w:rPr>
              <w:t>n situ reinforcement in footings/slabs and other structural elements</w:t>
            </w:r>
          </w:p>
        </w:tc>
        <w:tc>
          <w:tcPr>
            <w:tcW w:w="3003" w:type="dxa"/>
            <w:vAlign w:val="center"/>
          </w:tcPr>
          <w:p w14:paraId="3A7C616A" w14:textId="54702EE5" w:rsidR="0043721D" w:rsidRPr="00830D36" w:rsidRDefault="00DC1CE6" w:rsidP="008F7A96">
            <w:pPr>
              <w:pStyle w:val="TableNTex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I</w:t>
            </w:r>
            <w:r w:rsidR="0043721D" w:rsidRPr="00C103EC">
              <w:rPr>
                <w:rFonts w:ascii="Arial" w:hAnsi="Arial" w:cs="Arial"/>
                <w:sz w:val="18"/>
                <w:szCs w:val="18"/>
              </w:rPr>
              <w:t>n situ reinforcement in footings/slabs and other structural elements</w:t>
            </w:r>
          </w:p>
        </w:tc>
        <w:tc>
          <w:tcPr>
            <w:tcW w:w="3004" w:type="dxa"/>
            <w:vAlign w:val="center"/>
          </w:tcPr>
          <w:p w14:paraId="50B1E617" w14:textId="6D770C3D" w:rsidR="0043721D" w:rsidRPr="00830D36" w:rsidRDefault="00DC1CE6" w:rsidP="008F7A96">
            <w:pPr>
              <w:pStyle w:val="TableNTex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I</w:t>
            </w:r>
            <w:r w:rsidR="0043721D" w:rsidRPr="00C103EC">
              <w:rPr>
                <w:rFonts w:ascii="Arial" w:hAnsi="Arial" w:cs="Arial"/>
                <w:sz w:val="18"/>
                <w:szCs w:val="18"/>
              </w:rPr>
              <w:t>n situ reinforcement in footings/slabs and other structural elements</w:t>
            </w:r>
          </w:p>
        </w:tc>
      </w:tr>
      <w:tr w:rsidR="0043721D" w:rsidRPr="007A3FAA" w14:paraId="2A11FD72" w14:textId="77777777" w:rsidTr="008F7A96">
        <w:tc>
          <w:tcPr>
            <w:cnfStyle w:val="001000000000" w:firstRow="0" w:lastRow="0" w:firstColumn="1" w:lastColumn="0" w:oddVBand="0" w:evenVBand="0" w:oddHBand="0" w:evenHBand="0" w:firstRowFirstColumn="0" w:firstRowLastColumn="0" w:lastRowFirstColumn="0" w:lastRowLastColumn="0"/>
            <w:tcW w:w="3003" w:type="dxa"/>
            <w:vAlign w:val="center"/>
          </w:tcPr>
          <w:p w14:paraId="285EBADB" w14:textId="77777777" w:rsidR="0043721D" w:rsidRPr="00CB7F27" w:rsidRDefault="0043721D" w:rsidP="008F7A96">
            <w:pPr>
              <w:pStyle w:val="TableNText"/>
              <w:rPr>
                <w:rFonts w:ascii="Arial" w:hAnsi="Arial" w:cs="Arial"/>
                <w:b w:val="0"/>
                <w:bCs w:val="0"/>
                <w:sz w:val="18"/>
                <w:szCs w:val="18"/>
              </w:rPr>
            </w:pPr>
            <w:r w:rsidRPr="00CB7F27">
              <w:rPr>
                <w:rFonts w:ascii="Arial" w:hAnsi="Arial" w:cs="Arial"/>
                <w:b w:val="0"/>
                <w:bCs w:val="0"/>
                <w:sz w:val="18"/>
                <w:szCs w:val="18"/>
              </w:rPr>
              <w:t xml:space="preserve">Pool barriers, including in situ reinforcement for pools </w:t>
            </w:r>
          </w:p>
        </w:tc>
        <w:tc>
          <w:tcPr>
            <w:tcW w:w="3003" w:type="dxa"/>
            <w:vAlign w:val="center"/>
          </w:tcPr>
          <w:p w14:paraId="55331E3A" w14:textId="77777777" w:rsidR="0043721D" w:rsidRPr="006F3D4E" w:rsidRDefault="0043721D" w:rsidP="008F7A96">
            <w:pPr>
              <w:pStyle w:val="TableNTex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30D36">
              <w:rPr>
                <w:rFonts w:ascii="Arial" w:hAnsi="Arial" w:cs="Arial"/>
                <w:sz w:val="18"/>
                <w:szCs w:val="18"/>
              </w:rPr>
              <w:t xml:space="preserve">Pool barriers, including in situ reinforcement for pools </w:t>
            </w:r>
          </w:p>
        </w:tc>
        <w:tc>
          <w:tcPr>
            <w:tcW w:w="3004" w:type="dxa"/>
            <w:vAlign w:val="center"/>
          </w:tcPr>
          <w:p w14:paraId="251B7987" w14:textId="77777777" w:rsidR="0043721D" w:rsidRPr="007A3FAA" w:rsidRDefault="0043721D" w:rsidP="008F7A96">
            <w:pPr>
              <w:pStyle w:val="TableNTex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30D36">
              <w:rPr>
                <w:rFonts w:ascii="Arial" w:hAnsi="Arial" w:cs="Arial"/>
                <w:sz w:val="18"/>
                <w:szCs w:val="18"/>
              </w:rPr>
              <w:t xml:space="preserve">Pool barriers, including in situ reinforcement for pools </w:t>
            </w:r>
          </w:p>
        </w:tc>
      </w:tr>
      <w:tr w:rsidR="0043721D" w:rsidRPr="007A3FAA" w14:paraId="4BFCA71A" w14:textId="77777777" w:rsidTr="008F7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vAlign w:val="center"/>
          </w:tcPr>
          <w:p w14:paraId="0F34CA3F" w14:textId="77777777" w:rsidR="0043721D" w:rsidRPr="00CB7F27" w:rsidRDefault="0043721D" w:rsidP="008F7A96">
            <w:pPr>
              <w:pStyle w:val="TableNText"/>
              <w:rPr>
                <w:rFonts w:ascii="Arial" w:hAnsi="Arial" w:cs="Arial"/>
                <w:b w:val="0"/>
                <w:bCs w:val="0"/>
                <w:sz w:val="18"/>
                <w:szCs w:val="18"/>
              </w:rPr>
            </w:pPr>
            <w:r w:rsidRPr="00CB7F27">
              <w:rPr>
                <w:rFonts w:ascii="Arial" w:hAnsi="Arial" w:cs="Arial"/>
                <w:b w:val="0"/>
                <w:bCs w:val="0"/>
                <w:sz w:val="18"/>
                <w:szCs w:val="18"/>
              </w:rPr>
              <w:t>Waterproofing of wet areas</w:t>
            </w:r>
          </w:p>
        </w:tc>
        <w:tc>
          <w:tcPr>
            <w:tcW w:w="3003" w:type="dxa"/>
            <w:vAlign w:val="center"/>
          </w:tcPr>
          <w:p w14:paraId="773F7F77" w14:textId="77777777" w:rsidR="0043721D" w:rsidRPr="006F3D4E" w:rsidRDefault="0043721D" w:rsidP="008F7A96">
            <w:pPr>
              <w:pStyle w:val="TableNTex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30D36">
              <w:rPr>
                <w:rFonts w:ascii="Arial" w:hAnsi="Arial" w:cs="Arial"/>
                <w:sz w:val="18"/>
                <w:szCs w:val="18"/>
              </w:rPr>
              <w:t>Waterproofing of wet areas</w:t>
            </w:r>
          </w:p>
        </w:tc>
        <w:tc>
          <w:tcPr>
            <w:tcW w:w="3004" w:type="dxa"/>
            <w:vAlign w:val="center"/>
          </w:tcPr>
          <w:p w14:paraId="5A09FB5B" w14:textId="77777777" w:rsidR="0043721D" w:rsidRPr="007A3FAA" w:rsidRDefault="0043721D" w:rsidP="008F7A96">
            <w:pPr>
              <w:pStyle w:val="TableNTex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30D36">
              <w:rPr>
                <w:rFonts w:ascii="Arial" w:hAnsi="Arial" w:cs="Arial"/>
                <w:sz w:val="18"/>
                <w:szCs w:val="18"/>
              </w:rPr>
              <w:t>Waterproofing of wet areas</w:t>
            </w:r>
          </w:p>
        </w:tc>
      </w:tr>
      <w:tr w:rsidR="0043721D" w:rsidRPr="007A3FAA" w14:paraId="2A5057DB" w14:textId="77777777" w:rsidTr="008F7A96">
        <w:tc>
          <w:tcPr>
            <w:cnfStyle w:val="001000000000" w:firstRow="0" w:lastRow="0" w:firstColumn="1" w:lastColumn="0" w:oddVBand="0" w:evenVBand="0" w:oddHBand="0" w:evenHBand="0" w:firstRowFirstColumn="0" w:firstRowLastColumn="0" w:lastRowFirstColumn="0" w:lastRowLastColumn="0"/>
            <w:tcW w:w="3003" w:type="dxa"/>
            <w:vAlign w:val="center"/>
          </w:tcPr>
          <w:p w14:paraId="36A37081" w14:textId="77777777" w:rsidR="0043721D" w:rsidRPr="00CB7F27" w:rsidRDefault="0043721D" w:rsidP="008F7A96">
            <w:pPr>
              <w:pStyle w:val="TableNText"/>
              <w:rPr>
                <w:rFonts w:ascii="Arial" w:hAnsi="Arial" w:cs="Arial"/>
                <w:b w:val="0"/>
                <w:bCs w:val="0"/>
                <w:sz w:val="18"/>
                <w:szCs w:val="18"/>
              </w:rPr>
            </w:pPr>
            <w:r w:rsidRPr="00CB7F27">
              <w:rPr>
                <w:rFonts w:ascii="Arial" w:hAnsi="Arial" w:cs="Arial"/>
                <w:b w:val="0"/>
                <w:bCs w:val="0"/>
                <w:sz w:val="18"/>
                <w:szCs w:val="18"/>
              </w:rPr>
              <w:t xml:space="preserve">Final post completion of all work </w:t>
            </w:r>
          </w:p>
        </w:tc>
        <w:tc>
          <w:tcPr>
            <w:tcW w:w="3003" w:type="dxa"/>
            <w:vAlign w:val="center"/>
          </w:tcPr>
          <w:p w14:paraId="371FD975" w14:textId="77777777" w:rsidR="0043721D" w:rsidRPr="006F3D4E" w:rsidRDefault="0043721D" w:rsidP="008F7A96">
            <w:pPr>
              <w:pStyle w:val="TableNTex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30D36">
              <w:rPr>
                <w:rFonts w:ascii="Arial" w:hAnsi="Arial" w:cs="Arial"/>
                <w:sz w:val="18"/>
                <w:szCs w:val="18"/>
              </w:rPr>
              <w:t>Any specific construction requirements relating to Performance Solutions</w:t>
            </w:r>
          </w:p>
        </w:tc>
        <w:tc>
          <w:tcPr>
            <w:tcW w:w="3004" w:type="dxa"/>
            <w:vAlign w:val="center"/>
          </w:tcPr>
          <w:p w14:paraId="5BE63A1D" w14:textId="77777777" w:rsidR="0043721D" w:rsidRPr="007A3FAA" w:rsidRDefault="0043721D" w:rsidP="008F7A96">
            <w:pPr>
              <w:pStyle w:val="TableNTex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30D36">
              <w:rPr>
                <w:rFonts w:ascii="Arial" w:hAnsi="Arial" w:cs="Arial"/>
                <w:sz w:val="18"/>
                <w:szCs w:val="18"/>
              </w:rPr>
              <w:t>Any specific construction requirements relating to Performance Solutions</w:t>
            </w:r>
          </w:p>
        </w:tc>
      </w:tr>
      <w:tr w:rsidR="0043721D" w:rsidRPr="007A3FAA" w14:paraId="6EB97D02" w14:textId="77777777" w:rsidTr="008F7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vMerge w:val="restart"/>
            <w:vAlign w:val="center"/>
          </w:tcPr>
          <w:p w14:paraId="674746EC" w14:textId="77777777" w:rsidR="0043721D" w:rsidRDefault="0043721D" w:rsidP="008F7A96">
            <w:pPr>
              <w:spacing w:before="60" w:after="60" w:line="256" w:lineRule="auto"/>
              <w:rPr>
                <w:rFonts w:cs="Arial"/>
                <w:color w:val="1F2A44" w:themeColor="text2"/>
                <w:sz w:val="18"/>
                <w:szCs w:val="18"/>
              </w:rPr>
            </w:pPr>
          </w:p>
        </w:tc>
        <w:tc>
          <w:tcPr>
            <w:tcW w:w="3003" w:type="dxa"/>
            <w:vAlign w:val="center"/>
          </w:tcPr>
          <w:p w14:paraId="3478A7D3" w14:textId="77777777" w:rsidR="0043721D" w:rsidRPr="00830D36" w:rsidRDefault="0043721D" w:rsidP="008F7A96">
            <w:pPr>
              <w:pStyle w:val="TableNTex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30D36">
              <w:rPr>
                <w:rFonts w:ascii="Arial" w:hAnsi="Arial" w:cs="Arial"/>
                <w:sz w:val="18"/>
                <w:szCs w:val="18"/>
              </w:rPr>
              <w:t>Façade and cladding installations</w:t>
            </w:r>
          </w:p>
        </w:tc>
        <w:tc>
          <w:tcPr>
            <w:tcW w:w="3004" w:type="dxa"/>
            <w:vAlign w:val="center"/>
          </w:tcPr>
          <w:p w14:paraId="13CB0633" w14:textId="77777777" w:rsidR="0043721D" w:rsidRPr="007A3FAA" w:rsidRDefault="0043721D" w:rsidP="008F7A96">
            <w:pPr>
              <w:pStyle w:val="TableNTex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30D36">
              <w:rPr>
                <w:rFonts w:ascii="Arial" w:hAnsi="Arial" w:cs="Arial"/>
                <w:sz w:val="18"/>
                <w:szCs w:val="18"/>
              </w:rPr>
              <w:t>Façade and cladding installations</w:t>
            </w:r>
          </w:p>
        </w:tc>
      </w:tr>
      <w:tr w:rsidR="0043721D" w:rsidRPr="007A3FAA" w14:paraId="447CFC04" w14:textId="77777777" w:rsidTr="008F7A96">
        <w:tc>
          <w:tcPr>
            <w:cnfStyle w:val="001000000000" w:firstRow="0" w:lastRow="0" w:firstColumn="1" w:lastColumn="0" w:oddVBand="0" w:evenVBand="0" w:oddHBand="0" w:evenHBand="0" w:firstRowFirstColumn="0" w:firstRowLastColumn="0" w:lastRowFirstColumn="0" w:lastRowLastColumn="0"/>
            <w:tcW w:w="3003" w:type="dxa"/>
            <w:vMerge/>
            <w:vAlign w:val="center"/>
          </w:tcPr>
          <w:p w14:paraId="5CFDB58E" w14:textId="77777777" w:rsidR="0043721D" w:rsidRDefault="0043721D" w:rsidP="008F7A96">
            <w:pPr>
              <w:spacing w:before="60" w:after="60" w:line="256" w:lineRule="auto"/>
              <w:rPr>
                <w:rFonts w:cs="Arial"/>
                <w:color w:val="1F2A44" w:themeColor="text2"/>
                <w:sz w:val="18"/>
                <w:szCs w:val="18"/>
              </w:rPr>
            </w:pPr>
          </w:p>
        </w:tc>
        <w:tc>
          <w:tcPr>
            <w:tcW w:w="3003" w:type="dxa"/>
            <w:vAlign w:val="center"/>
          </w:tcPr>
          <w:p w14:paraId="0C2ADDEF" w14:textId="77777777" w:rsidR="0043721D" w:rsidRPr="00B66A5D" w:rsidRDefault="0043721D" w:rsidP="008F7A96">
            <w:pPr>
              <w:pStyle w:val="TableNTex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B66A5D">
              <w:rPr>
                <w:rFonts w:ascii="Arial" w:hAnsi="Arial" w:cs="Arial"/>
                <w:color w:val="000000" w:themeColor="text1"/>
                <w:sz w:val="18"/>
                <w:szCs w:val="18"/>
              </w:rPr>
              <w:t>Fire detection and suppression systems</w:t>
            </w:r>
          </w:p>
        </w:tc>
        <w:tc>
          <w:tcPr>
            <w:tcW w:w="3004" w:type="dxa"/>
            <w:vAlign w:val="center"/>
          </w:tcPr>
          <w:p w14:paraId="6390C907" w14:textId="77777777" w:rsidR="0043721D" w:rsidRPr="007A3FAA" w:rsidRDefault="0043721D" w:rsidP="008F7A96">
            <w:pPr>
              <w:pStyle w:val="TableNTex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30D36">
              <w:rPr>
                <w:rFonts w:ascii="Arial" w:hAnsi="Arial" w:cs="Arial"/>
                <w:sz w:val="18"/>
                <w:szCs w:val="18"/>
              </w:rPr>
              <w:t>Fire detection and suppression systems</w:t>
            </w:r>
          </w:p>
        </w:tc>
      </w:tr>
      <w:tr w:rsidR="0043721D" w:rsidRPr="007A3FAA" w14:paraId="4C2E8BB4" w14:textId="77777777" w:rsidTr="008F7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vMerge/>
            <w:vAlign w:val="center"/>
          </w:tcPr>
          <w:p w14:paraId="09DD0391" w14:textId="77777777" w:rsidR="0043721D" w:rsidRDefault="0043721D" w:rsidP="008F7A96">
            <w:pPr>
              <w:spacing w:before="60" w:after="60" w:line="256" w:lineRule="auto"/>
              <w:rPr>
                <w:rFonts w:cs="Arial"/>
                <w:color w:val="1F2A44" w:themeColor="text2"/>
                <w:sz w:val="18"/>
                <w:szCs w:val="18"/>
              </w:rPr>
            </w:pPr>
          </w:p>
        </w:tc>
        <w:tc>
          <w:tcPr>
            <w:tcW w:w="3003" w:type="dxa"/>
            <w:vAlign w:val="center"/>
          </w:tcPr>
          <w:p w14:paraId="7EDE8A8B" w14:textId="77777777" w:rsidR="0043721D" w:rsidRPr="00B66A5D" w:rsidRDefault="0043721D" w:rsidP="008F7A96">
            <w:pPr>
              <w:pStyle w:val="TableNTex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B66A5D">
              <w:rPr>
                <w:rFonts w:ascii="Arial" w:hAnsi="Arial" w:cs="Arial"/>
                <w:color w:val="000000" w:themeColor="text1"/>
                <w:sz w:val="18"/>
                <w:szCs w:val="18"/>
              </w:rPr>
              <w:t xml:space="preserve">Pre-plastering/wall-lining including (where required by the NCC) </w:t>
            </w:r>
          </w:p>
          <w:p w14:paraId="3A75F187" w14:textId="36BC0458" w:rsidR="0043721D" w:rsidRPr="00B66A5D" w:rsidRDefault="0043721D" w:rsidP="00883140">
            <w:pPr>
              <w:pStyle w:val="TableNText"/>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B66A5D">
              <w:rPr>
                <w:rFonts w:ascii="Arial" w:hAnsi="Arial" w:cs="Arial"/>
                <w:color w:val="000000" w:themeColor="text1"/>
                <w:sz w:val="18"/>
                <w:szCs w:val="18"/>
              </w:rPr>
              <w:t>thermal and acoustic insulation</w:t>
            </w:r>
            <w:r w:rsidR="00C73856">
              <w:rPr>
                <w:rFonts w:ascii="Arial" w:hAnsi="Arial" w:cs="Arial"/>
                <w:color w:val="000000" w:themeColor="text1"/>
                <w:sz w:val="18"/>
                <w:szCs w:val="18"/>
              </w:rPr>
              <w:t>;</w:t>
            </w:r>
            <w:r w:rsidRPr="00B66A5D">
              <w:rPr>
                <w:rFonts w:ascii="Arial" w:hAnsi="Arial" w:cs="Arial"/>
                <w:color w:val="000000" w:themeColor="text1"/>
                <w:sz w:val="18"/>
                <w:szCs w:val="18"/>
              </w:rPr>
              <w:t xml:space="preserve"> </w:t>
            </w:r>
          </w:p>
          <w:p w14:paraId="59BFABC5" w14:textId="03AA6CC7" w:rsidR="0043721D" w:rsidRPr="00B66A5D" w:rsidRDefault="0043721D" w:rsidP="00883140">
            <w:pPr>
              <w:pStyle w:val="TableNText"/>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B66A5D">
              <w:rPr>
                <w:rFonts w:ascii="Arial" w:hAnsi="Arial" w:cs="Arial"/>
                <w:color w:val="000000" w:themeColor="text1"/>
                <w:sz w:val="18"/>
                <w:szCs w:val="18"/>
              </w:rPr>
              <w:t>sarking, cavities, and other weatherproofing and condensation mitigating measures</w:t>
            </w:r>
            <w:r w:rsidR="00C73856">
              <w:rPr>
                <w:rFonts w:ascii="Arial" w:hAnsi="Arial" w:cs="Arial"/>
                <w:color w:val="000000" w:themeColor="text1"/>
                <w:sz w:val="18"/>
                <w:szCs w:val="18"/>
              </w:rPr>
              <w:t>; and</w:t>
            </w:r>
          </w:p>
          <w:p w14:paraId="292D9BB4" w14:textId="3C1BC55E" w:rsidR="0043721D" w:rsidRPr="00B66A5D" w:rsidRDefault="0043721D" w:rsidP="00883140">
            <w:pPr>
              <w:pStyle w:val="TableNText"/>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B66A5D">
              <w:rPr>
                <w:rFonts w:ascii="Arial" w:hAnsi="Arial" w:cs="Arial"/>
                <w:color w:val="000000" w:themeColor="text1"/>
                <w:sz w:val="18"/>
                <w:szCs w:val="18"/>
              </w:rPr>
              <w:t>non-compliance elements</w:t>
            </w:r>
            <w:r w:rsidR="00C73856">
              <w:rPr>
                <w:rFonts w:ascii="Arial" w:hAnsi="Arial" w:cs="Arial"/>
                <w:color w:val="000000" w:themeColor="text1"/>
                <w:sz w:val="18"/>
                <w:szCs w:val="18"/>
              </w:rPr>
              <w:t>.</w:t>
            </w:r>
          </w:p>
        </w:tc>
        <w:tc>
          <w:tcPr>
            <w:tcW w:w="3004" w:type="dxa"/>
            <w:vAlign w:val="center"/>
          </w:tcPr>
          <w:p w14:paraId="55BB1AE3" w14:textId="77777777" w:rsidR="0043721D" w:rsidRPr="00B66A5D" w:rsidRDefault="0043721D" w:rsidP="008F7A96">
            <w:pPr>
              <w:pStyle w:val="TableNTex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B66A5D">
              <w:rPr>
                <w:rFonts w:ascii="Arial" w:hAnsi="Arial" w:cs="Arial"/>
                <w:color w:val="000000" w:themeColor="text1"/>
                <w:sz w:val="18"/>
                <w:szCs w:val="18"/>
              </w:rPr>
              <w:t xml:space="preserve">Pre-plastering/wall-lining including (where required by the NCC) </w:t>
            </w:r>
          </w:p>
          <w:p w14:paraId="06034FC9" w14:textId="1DDCFC4E" w:rsidR="0043721D" w:rsidRPr="00B66A5D" w:rsidRDefault="0043721D" w:rsidP="00883140">
            <w:pPr>
              <w:pStyle w:val="TableNText"/>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B66A5D">
              <w:rPr>
                <w:rFonts w:ascii="Arial" w:hAnsi="Arial" w:cs="Arial"/>
                <w:color w:val="000000" w:themeColor="text1"/>
                <w:sz w:val="18"/>
                <w:szCs w:val="18"/>
              </w:rPr>
              <w:t>thermal and acoustic insulation</w:t>
            </w:r>
            <w:r w:rsidR="00C73856">
              <w:rPr>
                <w:rFonts w:ascii="Arial" w:hAnsi="Arial" w:cs="Arial"/>
                <w:color w:val="000000" w:themeColor="text1"/>
                <w:sz w:val="18"/>
                <w:szCs w:val="18"/>
              </w:rPr>
              <w:t>;</w:t>
            </w:r>
            <w:r w:rsidRPr="00B66A5D">
              <w:rPr>
                <w:rFonts w:ascii="Arial" w:hAnsi="Arial" w:cs="Arial"/>
                <w:color w:val="000000" w:themeColor="text1"/>
                <w:sz w:val="18"/>
                <w:szCs w:val="18"/>
              </w:rPr>
              <w:t xml:space="preserve"> </w:t>
            </w:r>
          </w:p>
          <w:p w14:paraId="481872EA" w14:textId="5B7349E0" w:rsidR="0043721D" w:rsidRPr="00B66A5D" w:rsidRDefault="0043721D" w:rsidP="00883140">
            <w:pPr>
              <w:pStyle w:val="TableNText"/>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B66A5D">
              <w:rPr>
                <w:rFonts w:ascii="Arial" w:hAnsi="Arial" w:cs="Arial"/>
                <w:color w:val="000000" w:themeColor="text1"/>
                <w:sz w:val="18"/>
                <w:szCs w:val="18"/>
              </w:rPr>
              <w:t>sarking, cavities, and other weatherproofing and condensation mitigating measures</w:t>
            </w:r>
            <w:r w:rsidR="00C73856">
              <w:rPr>
                <w:rFonts w:ascii="Arial" w:hAnsi="Arial" w:cs="Arial"/>
                <w:color w:val="000000" w:themeColor="text1"/>
                <w:sz w:val="18"/>
                <w:szCs w:val="18"/>
              </w:rPr>
              <w:t>; and</w:t>
            </w:r>
          </w:p>
          <w:p w14:paraId="6CFD4AE1" w14:textId="70E5EF9D" w:rsidR="0043721D" w:rsidRPr="000D08C9" w:rsidRDefault="0043721D" w:rsidP="00883140">
            <w:pPr>
              <w:pStyle w:val="TableNText"/>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66A5D">
              <w:rPr>
                <w:rFonts w:ascii="Arial" w:hAnsi="Arial" w:cs="Arial"/>
                <w:color w:val="000000" w:themeColor="text1"/>
                <w:sz w:val="18"/>
                <w:szCs w:val="18"/>
              </w:rPr>
              <w:t>non-compliance elements</w:t>
            </w:r>
            <w:r w:rsidR="00C73856">
              <w:rPr>
                <w:rFonts w:ascii="Arial" w:hAnsi="Arial" w:cs="Arial"/>
                <w:color w:val="000000" w:themeColor="text1"/>
                <w:sz w:val="18"/>
                <w:szCs w:val="18"/>
              </w:rPr>
              <w:t>.</w:t>
            </w:r>
          </w:p>
        </w:tc>
      </w:tr>
      <w:tr w:rsidR="0043721D" w:rsidRPr="007A3FAA" w14:paraId="78DC6B8B" w14:textId="77777777" w:rsidTr="008F7A96">
        <w:tc>
          <w:tcPr>
            <w:cnfStyle w:val="001000000000" w:firstRow="0" w:lastRow="0" w:firstColumn="1" w:lastColumn="0" w:oddVBand="0" w:evenVBand="0" w:oddHBand="0" w:evenHBand="0" w:firstRowFirstColumn="0" w:firstRowLastColumn="0" w:lastRowFirstColumn="0" w:lastRowLastColumn="0"/>
            <w:tcW w:w="3003" w:type="dxa"/>
            <w:vMerge/>
            <w:vAlign w:val="center"/>
          </w:tcPr>
          <w:p w14:paraId="30B25CDF" w14:textId="77777777" w:rsidR="0043721D" w:rsidRDefault="0043721D" w:rsidP="008F7A96">
            <w:pPr>
              <w:spacing w:before="60" w:after="60" w:line="256" w:lineRule="auto"/>
              <w:rPr>
                <w:rFonts w:cs="Arial"/>
                <w:color w:val="1F2A44" w:themeColor="text2"/>
                <w:sz w:val="18"/>
                <w:szCs w:val="18"/>
              </w:rPr>
            </w:pPr>
          </w:p>
        </w:tc>
        <w:tc>
          <w:tcPr>
            <w:tcW w:w="3003" w:type="dxa"/>
            <w:vAlign w:val="center"/>
          </w:tcPr>
          <w:p w14:paraId="45A1A0BE" w14:textId="77777777" w:rsidR="0043721D" w:rsidRPr="00356308" w:rsidRDefault="0043721D" w:rsidP="008F7A96">
            <w:pPr>
              <w:pStyle w:val="TableNText"/>
              <w:cnfStyle w:val="000000000000" w:firstRow="0" w:lastRow="0" w:firstColumn="0" w:lastColumn="0" w:oddVBand="0" w:evenVBand="0" w:oddHBand="0" w:evenHBand="0" w:firstRowFirstColumn="0" w:firstRowLastColumn="0" w:lastRowFirstColumn="0" w:lastRowLastColumn="0"/>
              <w:rPr>
                <w:rFonts w:ascii="Arial" w:hAnsi="Arial" w:cs="Arial"/>
                <w:color w:val="1F2A44" w:themeColor="text2"/>
                <w:sz w:val="18"/>
                <w:szCs w:val="18"/>
              </w:rPr>
            </w:pPr>
            <w:r w:rsidRPr="00356308">
              <w:rPr>
                <w:rFonts w:ascii="Arial" w:hAnsi="Arial" w:cs="Arial"/>
              </w:rPr>
              <w:t>Fire- rated compartmentation including external walls, floors, shafts, separation between buildings and protection of opening</w:t>
            </w:r>
          </w:p>
        </w:tc>
        <w:tc>
          <w:tcPr>
            <w:tcW w:w="3004" w:type="dxa"/>
            <w:vAlign w:val="center"/>
          </w:tcPr>
          <w:p w14:paraId="64A068AC" w14:textId="77777777" w:rsidR="0043721D" w:rsidRPr="007A3FAA" w:rsidRDefault="0043721D" w:rsidP="008F7A96">
            <w:pPr>
              <w:pStyle w:val="TableNTex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56308">
              <w:rPr>
                <w:rFonts w:ascii="Arial" w:hAnsi="Arial" w:cs="Arial"/>
              </w:rPr>
              <w:t>Fire- rated compartmentation including external walls, floors, shafts, separation between buildings and protection of opening</w:t>
            </w:r>
          </w:p>
        </w:tc>
      </w:tr>
      <w:tr w:rsidR="0043721D" w:rsidRPr="007A3FAA" w14:paraId="01697639" w14:textId="77777777" w:rsidTr="008F7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vMerge/>
            <w:vAlign w:val="center"/>
          </w:tcPr>
          <w:p w14:paraId="3B16A444" w14:textId="77777777" w:rsidR="0043721D" w:rsidRDefault="0043721D" w:rsidP="008F7A96">
            <w:pPr>
              <w:spacing w:before="60" w:after="60" w:line="256" w:lineRule="auto"/>
              <w:rPr>
                <w:rFonts w:cs="Arial"/>
                <w:color w:val="1F2A44" w:themeColor="text2"/>
                <w:sz w:val="18"/>
                <w:szCs w:val="18"/>
              </w:rPr>
            </w:pPr>
          </w:p>
        </w:tc>
        <w:tc>
          <w:tcPr>
            <w:tcW w:w="3003" w:type="dxa"/>
            <w:vAlign w:val="center"/>
          </w:tcPr>
          <w:p w14:paraId="6EA8866A" w14:textId="77777777" w:rsidR="0043721D" w:rsidRPr="00356308" w:rsidRDefault="0043721D" w:rsidP="008F7A96">
            <w:pPr>
              <w:pStyle w:val="TableNText"/>
              <w:cnfStyle w:val="000000100000" w:firstRow="0" w:lastRow="0" w:firstColumn="0" w:lastColumn="0" w:oddVBand="0" w:evenVBand="0" w:oddHBand="1" w:evenHBand="0" w:firstRowFirstColumn="0" w:firstRowLastColumn="0" w:lastRowFirstColumn="0" w:lastRowLastColumn="0"/>
              <w:rPr>
                <w:rFonts w:ascii="Arial" w:hAnsi="Arial" w:cs="Arial"/>
              </w:rPr>
            </w:pPr>
            <w:r w:rsidRPr="00356308">
              <w:rPr>
                <w:rFonts w:ascii="Arial" w:hAnsi="Arial" w:cs="Arial"/>
              </w:rPr>
              <w:t>Final post completion of all work</w:t>
            </w:r>
          </w:p>
        </w:tc>
        <w:tc>
          <w:tcPr>
            <w:tcW w:w="3004" w:type="dxa"/>
            <w:vAlign w:val="center"/>
          </w:tcPr>
          <w:p w14:paraId="523975CF" w14:textId="3C64C429" w:rsidR="0043721D" w:rsidRPr="00356308" w:rsidRDefault="002A18C4" w:rsidP="008F7A96">
            <w:pPr>
              <w:pStyle w:val="TableNTex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w:t>
            </w:r>
            <w:r w:rsidR="0043721D" w:rsidRPr="00356308">
              <w:rPr>
                <w:rFonts w:ascii="Arial" w:hAnsi="Arial" w:cs="Arial"/>
              </w:rPr>
              <w:t>itness testing of fire safety systems and emergency evacuation systems in operation</w:t>
            </w:r>
          </w:p>
        </w:tc>
      </w:tr>
      <w:tr w:rsidR="0043721D" w:rsidRPr="007A3FAA" w14:paraId="4EF08E4C" w14:textId="77777777" w:rsidTr="008F7A96">
        <w:tc>
          <w:tcPr>
            <w:cnfStyle w:val="001000000000" w:firstRow="0" w:lastRow="0" w:firstColumn="1" w:lastColumn="0" w:oddVBand="0" w:evenVBand="0" w:oddHBand="0" w:evenHBand="0" w:firstRowFirstColumn="0" w:firstRowLastColumn="0" w:lastRowFirstColumn="0" w:lastRowLastColumn="0"/>
            <w:tcW w:w="3003" w:type="dxa"/>
            <w:vMerge/>
            <w:vAlign w:val="center"/>
          </w:tcPr>
          <w:p w14:paraId="45E90B06" w14:textId="77777777" w:rsidR="0043721D" w:rsidRDefault="0043721D" w:rsidP="008F7A96">
            <w:pPr>
              <w:spacing w:before="60" w:after="60" w:line="256" w:lineRule="auto"/>
              <w:rPr>
                <w:rFonts w:cs="Arial"/>
                <w:color w:val="1F2A44" w:themeColor="text2"/>
                <w:sz w:val="18"/>
                <w:szCs w:val="18"/>
              </w:rPr>
            </w:pPr>
          </w:p>
        </w:tc>
        <w:tc>
          <w:tcPr>
            <w:tcW w:w="3003" w:type="dxa"/>
            <w:vAlign w:val="center"/>
          </w:tcPr>
          <w:p w14:paraId="1858C65E" w14:textId="77777777" w:rsidR="0043721D" w:rsidRPr="00356308" w:rsidRDefault="0043721D" w:rsidP="008F7A96">
            <w:pPr>
              <w:pStyle w:val="TableNTex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004" w:type="dxa"/>
            <w:vAlign w:val="center"/>
          </w:tcPr>
          <w:p w14:paraId="20BEB348" w14:textId="77777777" w:rsidR="0043721D" w:rsidRPr="00356308" w:rsidRDefault="0043721D" w:rsidP="008F7A96">
            <w:pPr>
              <w:pStyle w:val="TableNText"/>
              <w:cnfStyle w:val="000000000000" w:firstRow="0" w:lastRow="0" w:firstColumn="0" w:lastColumn="0" w:oddVBand="0" w:evenVBand="0" w:oddHBand="0" w:evenHBand="0" w:firstRowFirstColumn="0" w:firstRowLastColumn="0" w:lastRowFirstColumn="0" w:lastRowLastColumn="0"/>
              <w:rPr>
                <w:rFonts w:ascii="Arial" w:hAnsi="Arial" w:cs="Arial"/>
              </w:rPr>
            </w:pPr>
            <w:r w:rsidRPr="00356308">
              <w:rPr>
                <w:rFonts w:ascii="Arial" w:hAnsi="Arial" w:cs="Arial"/>
              </w:rPr>
              <w:t>Final post completion of all work</w:t>
            </w:r>
          </w:p>
        </w:tc>
      </w:tr>
    </w:tbl>
    <w:p w14:paraId="0C8DBF0B" w14:textId="77777777" w:rsidR="0043721D" w:rsidRPr="00356308" w:rsidRDefault="0043721D" w:rsidP="00B15A42">
      <w:pPr>
        <w:pStyle w:val="BodyText"/>
        <w:rPr>
          <w:rFonts w:ascii="Arial" w:hAnsi="Arial" w:cs="Arial"/>
        </w:rPr>
      </w:pPr>
    </w:p>
    <w:p w14:paraId="491BEAF2" w14:textId="58813645" w:rsidR="00014EA8" w:rsidRDefault="00DE17BA" w:rsidP="00B15A42">
      <w:pPr>
        <w:pStyle w:val="Appendix"/>
        <w:ind w:left="357" w:hanging="357"/>
      </w:pPr>
      <w:bookmarkStart w:id="62" w:name="_Toc78895700"/>
      <w:r>
        <w:t>Bibliography</w:t>
      </w:r>
      <w:bookmarkEnd w:id="62"/>
    </w:p>
    <w:p w14:paraId="060D3194" w14:textId="2C39FC2D" w:rsidR="006F7A13" w:rsidRDefault="006F7A13" w:rsidP="00395AB1">
      <w:pPr>
        <w:spacing w:after="240"/>
      </w:pPr>
      <w:r w:rsidRPr="006F7A13">
        <w:t>Australian Bureau of Statistics, 2020, ‘Labour Force, Victoria Quarterly: Detailed labour data collected on a quarterly basis: Table 05. Employed persons by state, territory and industry division of main job (ANSIZ)</w:t>
      </w:r>
      <w:r>
        <w:t xml:space="preserve"> </w:t>
      </w:r>
    </w:p>
    <w:p w14:paraId="22A6A462" w14:textId="03DCD520" w:rsidR="00395AB1" w:rsidRDefault="00395AB1" w:rsidP="00395AB1">
      <w:pPr>
        <w:spacing w:after="240"/>
      </w:pPr>
      <w:r>
        <w:t xml:space="preserve">Australian Building Codes Board 2021, ‘Discussion paper: Building Manuals - A Response to the </w:t>
      </w:r>
      <w:r w:rsidRPr="00DD6F68">
        <w:rPr>
          <w:i/>
        </w:rPr>
        <w:t>Building Confidence Report</w:t>
      </w:r>
      <w:r>
        <w:t xml:space="preserve">’ </w:t>
      </w:r>
      <w:hyperlink r:id="rId49" w:history="1">
        <w:r w:rsidR="00B63BAB" w:rsidRPr="00C4248C">
          <w:rPr>
            <w:rStyle w:val="Hyperlink"/>
          </w:rPr>
          <w:t>https://consultation.abcb.gov.au/engagement/building-manuals/</w:t>
        </w:r>
      </w:hyperlink>
      <w:r>
        <w:t xml:space="preserve"> </w:t>
      </w:r>
    </w:p>
    <w:p w14:paraId="49E8E6EB" w14:textId="73F63518" w:rsidR="00571118" w:rsidRDefault="00571118" w:rsidP="00395AB1">
      <w:pPr>
        <w:spacing w:after="240"/>
      </w:pPr>
      <w:r>
        <w:t xml:space="preserve">Australian Building Codes Board 2021, ‘Discussion paper: Building </w:t>
      </w:r>
      <w:r w:rsidR="00582EA0">
        <w:t>Design Acceptance</w:t>
      </w:r>
      <w:r>
        <w:t xml:space="preserve"> - A Response to the </w:t>
      </w:r>
      <w:r w:rsidRPr="00DD6F68">
        <w:rPr>
          <w:i/>
        </w:rPr>
        <w:t>Building Confidence Report</w:t>
      </w:r>
      <w:r>
        <w:t xml:space="preserve">’ </w:t>
      </w:r>
      <w:hyperlink r:id="rId50" w:history="1">
        <w:r w:rsidR="00137A4B" w:rsidRPr="00093B7D">
          <w:rPr>
            <w:rStyle w:val="Hyperlink"/>
          </w:rPr>
          <w:t>https://consultation.abcb.gov.au/engagement/building-design-acceptance/</w:t>
        </w:r>
      </w:hyperlink>
      <w:r w:rsidR="00137A4B">
        <w:t xml:space="preserve"> </w:t>
      </w:r>
    </w:p>
    <w:p w14:paraId="6DFD150C" w14:textId="77777777" w:rsidR="00395AB1" w:rsidRDefault="00395AB1" w:rsidP="00395AB1">
      <w:pPr>
        <w:spacing w:after="240"/>
      </w:pPr>
      <w:r>
        <w:t>Department of Environment Water Land and Planning 2021, ‘Victorian Building System - Review Evidence Improvement Project’</w:t>
      </w:r>
    </w:p>
    <w:p w14:paraId="211D5836" w14:textId="6396154A" w:rsidR="00395AB1" w:rsidRDefault="00395AB1" w:rsidP="00395AB1">
      <w:pPr>
        <w:spacing w:after="240"/>
      </w:pPr>
      <w:r>
        <w:t xml:space="preserve">Department of Treasury and Finance 2016, ‘Toolkit 1 - purpose and types of regulation’, </w:t>
      </w:r>
      <w:hyperlink r:id="rId51" w:history="1">
        <w:r w:rsidR="00346CA0" w:rsidRPr="00C4248C">
          <w:rPr>
            <w:rStyle w:val="Hyperlink"/>
          </w:rPr>
          <w:t>https://www.dtf.vic.gov.au/funds-programs-and-policies/victorian-guide-regulation</w:t>
        </w:r>
      </w:hyperlink>
      <w:r w:rsidR="009856E7">
        <w:t xml:space="preserve"> </w:t>
      </w:r>
    </w:p>
    <w:p w14:paraId="7DCDC3FD" w14:textId="41AA93B8" w:rsidR="00395AB1" w:rsidRDefault="00395AB1" w:rsidP="00395AB1">
      <w:pPr>
        <w:spacing w:after="240"/>
      </w:pPr>
      <w:r>
        <w:t xml:space="preserve">Master Builders Australia, Victorian building and construction industry forecast – December 2020, </w:t>
      </w:r>
      <w:hyperlink r:id="rId52" w:history="1">
        <w:r w:rsidR="00346CA0" w:rsidRPr="00C4248C">
          <w:rPr>
            <w:rStyle w:val="Hyperlink"/>
          </w:rPr>
          <w:t>https://www.mbav.com.au/news-information/news/economyfinance/victorian-building-and-construction-industry-forecast</w:t>
        </w:r>
      </w:hyperlink>
      <w:r w:rsidR="00346CA0">
        <w:t xml:space="preserve"> </w:t>
      </w:r>
    </w:p>
    <w:p w14:paraId="59E4BFD6" w14:textId="47F1CFC9" w:rsidR="00395AB1" w:rsidRDefault="00395AB1" w:rsidP="00395AB1">
      <w:pPr>
        <w:spacing w:after="240"/>
      </w:pPr>
      <w:r>
        <w:t>NSW Government – Fair Trading, 2020, ‘Eligibility criteria for Design and Building Practitioners’</w:t>
      </w:r>
      <w:r w:rsidR="0087007C">
        <w:t>,</w:t>
      </w:r>
      <w:r>
        <w:t xml:space="preserve"> </w:t>
      </w:r>
      <w:hyperlink r:id="rId53" w:history="1">
        <w:r w:rsidR="0087007C" w:rsidRPr="00C4248C">
          <w:rPr>
            <w:rStyle w:val="Hyperlink"/>
          </w:rPr>
          <w:t>https://www.fairtrading.nsw.gov.au/trades-and-businesses/construction-and-trade-essentials/design-and-building-practitioners/eligibility-criteria%23designpractitioner</w:t>
        </w:r>
      </w:hyperlink>
      <w:r w:rsidR="0087007C">
        <w:t xml:space="preserve"> </w:t>
      </w:r>
    </w:p>
    <w:p w14:paraId="37A0698E" w14:textId="22BD38F9" w:rsidR="00395AB1" w:rsidRDefault="00395AB1" w:rsidP="00395AB1">
      <w:pPr>
        <w:spacing w:after="240"/>
      </w:pPr>
      <w:r>
        <w:t>Premier of Victoria, Victoria’s Big Housing Build</w:t>
      </w:r>
      <w:r w:rsidR="00B63BAB">
        <w:t xml:space="preserve">, </w:t>
      </w:r>
      <w:hyperlink r:id="rId54" w:history="1">
        <w:r w:rsidR="0087007C" w:rsidRPr="00C4248C">
          <w:rPr>
            <w:rStyle w:val="Hyperlink"/>
          </w:rPr>
          <w:t>https://www.premier.vic.gov.au/victorias-big-housing-build</w:t>
        </w:r>
      </w:hyperlink>
      <w:r w:rsidR="0087007C">
        <w:t xml:space="preserve"> </w:t>
      </w:r>
    </w:p>
    <w:p w14:paraId="7E707D1F" w14:textId="503F71F6" w:rsidR="00F23C68" w:rsidRDefault="00F23C68" w:rsidP="00395AB1">
      <w:pPr>
        <w:spacing w:after="240"/>
      </w:pPr>
      <w:r w:rsidRPr="00F23C68">
        <w:t xml:space="preserve">Shergold P &amp; B Weir, 2018, Building confidence, </w:t>
      </w:r>
      <w:hyperlink r:id="rId55" w:history="1">
        <w:r w:rsidRPr="00C4248C">
          <w:rPr>
            <w:rStyle w:val="Hyperlink"/>
          </w:rPr>
          <w:t>https://www.industry.gov.au/sites/default/files/July%202018/document/pdf/building_ministers_forum_expert_assessment_-_building_confidence.pdf</w:t>
        </w:r>
      </w:hyperlink>
      <w:r>
        <w:t xml:space="preserve"> </w:t>
      </w:r>
    </w:p>
    <w:p w14:paraId="5D30157A" w14:textId="2D03CB7A" w:rsidR="00014EA8" w:rsidRDefault="00395AB1" w:rsidP="0049324C">
      <w:pPr>
        <w:spacing w:after="240"/>
      </w:pPr>
      <w:r>
        <w:t>VBA, 2020, VBA Annual Report 2019-2020</w:t>
      </w:r>
      <w:r w:rsidR="00B63BAB">
        <w:t xml:space="preserve">, </w:t>
      </w:r>
      <w:hyperlink r:id="rId56" w:history="1">
        <w:r w:rsidR="00B63BAB" w:rsidRPr="00C4248C">
          <w:rPr>
            <w:rStyle w:val="Hyperlink"/>
          </w:rPr>
          <w:t>https://www.vba.vic.gov.au/__data/assets/pdf_file/0008/119825/VBA-Annual-Report-2019-20.pdf</w:t>
        </w:r>
      </w:hyperlink>
      <w:r w:rsidR="00B63BAB">
        <w:t xml:space="preserve"> </w:t>
      </w:r>
    </w:p>
    <w:p w14:paraId="03FCB7B8" w14:textId="77777777" w:rsidR="00850C24" w:rsidRDefault="00850C24">
      <w:pPr>
        <w:rPr>
          <w:rFonts w:eastAsiaTheme="majorEastAsia" w:cstheme="majorBidi"/>
          <w:b/>
          <w:color w:val="4298B5"/>
          <w:sz w:val="26"/>
        </w:rPr>
      </w:pPr>
      <w:r>
        <w:br w:type="page"/>
      </w:r>
    </w:p>
    <w:p w14:paraId="0BDE18C2" w14:textId="043BC4E2" w:rsidR="00DE17BA" w:rsidRDefault="00DE17BA" w:rsidP="00DE17BA">
      <w:pPr>
        <w:pStyle w:val="Heading3"/>
        <w:numPr>
          <w:ilvl w:val="0"/>
          <w:numId w:val="0"/>
        </w:numPr>
        <w:ind w:left="567" w:hanging="567"/>
      </w:pPr>
      <w:r>
        <w:t>Legal references</w:t>
      </w:r>
    </w:p>
    <w:tbl>
      <w:tblPr>
        <w:tblStyle w:val="DPSTableGrid8"/>
        <w:tblW w:w="0" w:type="auto"/>
        <w:tblLook w:val="04A0" w:firstRow="1" w:lastRow="0" w:firstColumn="1" w:lastColumn="0" w:noHBand="0" w:noVBand="1"/>
      </w:tblPr>
      <w:tblGrid>
        <w:gridCol w:w="1843"/>
        <w:gridCol w:w="7087"/>
      </w:tblGrid>
      <w:tr w:rsidR="00DE17BA" w:rsidRPr="00791399" w14:paraId="163FBD91" w14:textId="77777777" w:rsidTr="00CF139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843" w:type="dxa"/>
            <w:tcBorders>
              <w:top w:val="nil"/>
              <w:bottom w:val="nil"/>
            </w:tcBorders>
            <w:shd w:val="clear" w:color="auto" w:fill="4298B5"/>
          </w:tcPr>
          <w:p w14:paraId="3887D3E6" w14:textId="77777777" w:rsidR="00DE17BA" w:rsidRPr="00791399" w:rsidRDefault="00DE17BA" w:rsidP="00CF1397">
            <w:pPr>
              <w:rPr>
                <w:b/>
                <w:color w:val="FFFFFF"/>
                <w:sz w:val="20"/>
              </w:rPr>
            </w:pPr>
            <w:r w:rsidRPr="00791399">
              <w:rPr>
                <w:b/>
                <w:color w:val="FFFFFF"/>
                <w:sz w:val="20"/>
              </w:rPr>
              <w:t>JURISDICTION</w:t>
            </w:r>
          </w:p>
        </w:tc>
        <w:tc>
          <w:tcPr>
            <w:tcW w:w="7087" w:type="dxa"/>
            <w:tcBorders>
              <w:top w:val="nil"/>
              <w:bottom w:val="nil"/>
            </w:tcBorders>
            <w:shd w:val="clear" w:color="auto" w:fill="4298B5"/>
          </w:tcPr>
          <w:p w14:paraId="4DD8EE6D" w14:textId="77777777" w:rsidR="00DE17BA" w:rsidRPr="00791399" w:rsidRDefault="00DE17BA" w:rsidP="00CF1397">
            <w:pPr>
              <w:cnfStyle w:val="100000000000" w:firstRow="1" w:lastRow="0" w:firstColumn="0" w:lastColumn="0" w:oddVBand="0" w:evenVBand="0" w:oddHBand="0" w:evenHBand="0" w:firstRowFirstColumn="0" w:firstRowLastColumn="0" w:lastRowFirstColumn="0" w:lastRowLastColumn="0"/>
              <w:rPr>
                <w:b/>
                <w:color w:val="FFFFFF"/>
                <w:sz w:val="20"/>
              </w:rPr>
            </w:pPr>
            <w:r w:rsidRPr="00791399">
              <w:rPr>
                <w:b/>
                <w:color w:val="FFFFFF"/>
                <w:sz w:val="20"/>
              </w:rPr>
              <w:t>REFERENCE</w:t>
            </w:r>
          </w:p>
        </w:tc>
      </w:tr>
      <w:tr w:rsidR="00DE17BA" w:rsidRPr="00791399" w14:paraId="3FF7D814" w14:textId="77777777" w:rsidTr="00CF1397">
        <w:tc>
          <w:tcPr>
            <w:tcW w:w="1843" w:type="dxa"/>
            <w:tcBorders>
              <w:top w:val="nil"/>
              <w:bottom w:val="nil"/>
            </w:tcBorders>
            <w:shd w:val="clear" w:color="auto" w:fill="92C1E9"/>
          </w:tcPr>
          <w:p w14:paraId="265821B8" w14:textId="77777777" w:rsidR="00DE17BA" w:rsidRPr="00791399" w:rsidRDefault="00DE17BA" w:rsidP="00CF1397">
            <w:pPr>
              <w:rPr>
                <w:rFonts w:cs="Arial"/>
                <w:sz w:val="20"/>
              </w:rPr>
            </w:pPr>
            <w:r w:rsidRPr="00791399">
              <w:rPr>
                <w:rFonts w:cs="Arial"/>
                <w:sz w:val="20"/>
              </w:rPr>
              <w:t>Australia</w:t>
            </w:r>
          </w:p>
        </w:tc>
        <w:tc>
          <w:tcPr>
            <w:tcW w:w="7087" w:type="dxa"/>
            <w:tcBorders>
              <w:top w:val="nil"/>
              <w:bottom w:val="nil"/>
            </w:tcBorders>
            <w:shd w:val="clear" w:color="auto" w:fill="92C1E9"/>
          </w:tcPr>
          <w:p w14:paraId="1E12529B" w14:textId="77777777" w:rsidR="00DE17BA" w:rsidRPr="00791399" w:rsidRDefault="00DE17BA" w:rsidP="00CF1397">
            <w:pPr>
              <w:rPr>
                <w:rFonts w:cs="Arial"/>
                <w:sz w:val="20"/>
              </w:rPr>
            </w:pPr>
          </w:p>
        </w:tc>
      </w:tr>
    </w:tbl>
    <w:tbl>
      <w:tblPr>
        <w:tblStyle w:val="DPSTableGrid81"/>
        <w:tblW w:w="0" w:type="auto"/>
        <w:tblLook w:val="04A0" w:firstRow="1" w:lastRow="0" w:firstColumn="1" w:lastColumn="0" w:noHBand="0" w:noVBand="1"/>
      </w:tblPr>
      <w:tblGrid>
        <w:gridCol w:w="1839"/>
        <w:gridCol w:w="7091"/>
      </w:tblGrid>
      <w:tr w:rsidR="00DE17BA" w:rsidRPr="00791399" w14:paraId="11BEE1EC" w14:textId="77777777" w:rsidTr="00CF1397">
        <w:trPr>
          <w:cnfStyle w:val="100000000000" w:firstRow="1" w:lastRow="0" w:firstColumn="0" w:lastColumn="0" w:oddVBand="0" w:evenVBand="0" w:oddHBand="0" w:evenHBand="0" w:firstRowFirstColumn="0" w:firstRowLastColumn="0" w:lastRowFirstColumn="0" w:lastRowLastColumn="0"/>
          <w:trHeight w:val="331"/>
        </w:trPr>
        <w:tc>
          <w:tcPr>
            <w:cnfStyle w:val="000000000100" w:firstRow="0" w:lastRow="0" w:firstColumn="0" w:lastColumn="0" w:oddVBand="0" w:evenVBand="0" w:oddHBand="0" w:evenHBand="0" w:firstRowFirstColumn="1" w:firstRowLastColumn="0" w:lastRowFirstColumn="0" w:lastRowLastColumn="0"/>
            <w:tcW w:w="1839" w:type="dxa"/>
            <w:shd w:val="clear" w:color="auto" w:fill="auto"/>
          </w:tcPr>
          <w:p w14:paraId="222953F4" w14:textId="77777777" w:rsidR="00DE17BA" w:rsidRPr="00791399" w:rsidRDefault="00DE17BA" w:rsidP="00CF1397">
            <w:pPr>
              <w:rPr>
                <w:rFonts w:cs="Arial"/>
                <w:sz w:val="20"/>
              </w:rPr>
            </w:pPr>
            <w:r w:rsidRPr="00791399">
              <w:rPr>
                <w:rFonts w:cs="Arial"/>
                <w:sz w:val="20"/>
              </w:rPr>
              <w:t>Federal</w:t>
            </w:r>
          </w:p>
        </w:tc>
        <w:tc>
          <w:tcPr>
            <w:tcW w:w="7091" w:type="dxa"/>
            <w:shd w:val="clear" w:color="auto" w:fill="auto"/>
          </w:tcPr>
          <w:p w14:paraId="26868591" w14:textId="77777777" w:rsidR="00DE17BA" w:rsidRPr="00791399" w:rsidRDefault="00DE17BA" w:rsidP="00DE17BA">
            <w:pPr>
              <w:ind w:left="0"/>
              <w:cnfStyle w:val="100000000000" w:firstRow="1" w:lastRow="0" w:firstColumn="0" w:lastColumn="0" w:oddVBand="0" w:evenVBand="0" w:oddHBand="0" w:evenHBand="0" w:firstRowFirstColumn="0" w:firstRowLastColumn="0" w:lastRowFirstColumn="0" w:lastRowLastColumn="0"/>
              <w:rPr>
                <w:rFonts w:cs="Arial"/>
                <w:sz w:val="20"/>
              </w:rPr>
            </w:pPr>
            <w:r w:rsidRPr="00791399">
              <w:rPr>
                <w:sz w:val="20"/>
              </w:rPr>
              <w:t xml:space="preserve">National Construction Code </w:t>
            </w:r>
          </w:p>
        </w:tc>
      </w:tr>
      <w:tr w:rsidR="00DE17BA" w:rsidRPr="00791399" w14:paraId="0FB3CD73" w14:textId="77777777" w:rsidTr="00CF1397">
        <w:tc>
          <w:tcPr>
            <w:tcW w:w="1839" w:type="dxa"/>
            <w:vMerge w:val="restart"/>
          </w:tcPr>
          <w:p w14:paraId="62EDD0D5" w14:textId="77777777" w:rsidR="00DE17BA" w:rsidRPr="00791399" w:rsidRDefault="00DE17BA" w:rsidP="00CF1397">
            <w:pPr>
              <w:rPr>
                <w:rFonts w:cs="Arial"/>
                <w:sz w:val="20"/>
              </w:rPr>
            </w:pPr>
            <w:r w:rsidRPr="00791399">
              <w:rPr>
                <w:rFonts w:cs="Arial"/>
                <w:sz w:val="20"/>
              </w:rPr>
              <w:t>Victoria</w:t>
            </w:r>
          </w:p>
        </w:tc>
        <w:tc>
          <w:tcPr>
            <w:tcW w:w="7091" w:type="dxa"/>
          </w:tcPr>
          <w:p w14:paraId="58715AC3" w14:textId="77777777" w:rsidR="00DE17BA" w:rsidRPr="00791399" w:rsidRDefault="00DE17BA" w:rsidP="00DE17BA">
            <w:pPr>
              <w:ind w:left="0"/>
              <w:rPr>
                <w:rFonts w:cs="Arial"/>
                <w:sz w:val="20"/>
              </w:rPr>
            </w:pPr>
            <w:r w:rsidRPr="00791399">
              <w:rPr>
                <w:rFonts w:cs="Arial"/>
                <w:sz w:val="20"/>
              </w:rPr>
              <w:t>Architects Act 1991</w:t>
            </w:r>
          </w:p>
        </w:tc>
      </w:tr>
      <w:tr w:rsidR="00DE17BA" w:rsidRPr="00791399" w14:paraId="5BA2AADF" w14:textId="77777777" w:rsidTr="00CF1397">
        <w:tc>
          <w:tcPr>
            <w:tcW w:w="1839" w:type="dxa"/>
            <w:vMerge/>
          </w:tcPr>
          <w:p w14:paraId="7FDD69C0" w14:textId="77777777" w:rsidR="00DE17BA" w:rsidRPr="00791399" w:rsidRDefault="00DE17BA" w:rsidP="00CF1397">
            <w:pPr>
              <w:rPr>
                <w:rFonts w:cs="Arial"/>
                <w:sz w:val="20"/>
              </w:rPr>
            </w:pPr>
          </w:p>
        </w:tc>
        <w:tc>
          <w:tcPr>
            <w:tcW w:w="7091" w:type="dxa"/>
          </w:tcPr>
          <w:p w14:paraId="6C2ED4B2" w14:textId="77777777" w:rsidR="00DE17BA" w:rsidRPr="00791399" w:rsidRDefault="00DE17BA" w:rsidP="00DE17BA">
            <w:pPr>
              <w:ind w:left="0"/>
              <w:rPr>
                <w:rFonts w:cs="Arial"/>
                <w:sz w:val="20"/>
              </w:rPr>
            </w:pPr>
            <w:r w:rsidRPr="00791399">
              <w:rPr>
                <w:rFonts w:cs="Arial"/>
                <w:sz w:val="20"/>
              </w:rPr>
              <w:t xml:space="preserve">Building Act 1993 </w:t>
            </w:r>
          </w:p>
        </w:tc>
      </w:tr>
      <w:tr w:rsidR="00DE17BA" w:rsidRPr="00791399" w14:paraId="4FEF799B" w14:textId="77777777" w:rsidTr="00CF1397">
        <w:trPr>
          <w:trHeight w:val="54"/>
        </w:trPr>
        <w:tc>
          <w:tcPr>
            <w:tcW w:w="1839" w:type="dxa"/>
            <w:vMerge/>
          </w:tcPr>
          <w:p w14:paraId="0A8210BF" w14:textId="77777777" w:rsidR="00DE17BA" w:rsidRPr="00791399" w:rsidRDefault="00DE17BA" w:rsidP="00CF1397">
            <w:pPr>
              <w:rPr>
                <w:rFonts w:cs="Arial"/>
                <w:sz w:val="20"/>
              </w:rPr>
            </w:pPr>
          </w:p>
        </w:tc>
        <w:tc>
          <w:tcPr>
            <w:tcW w:w="7091" w:type="dxa"/>
          </w:tcPr>
          <w:p w14:paraId="3AC919CC" w14:textId="77777777" w:rsidR="00DE17BA" w:rsidRPr="00791399" w:rsidRDefault="00DE17BA" w:rsidP="00DE17BA">
            <w:pPr>
              <w:ind w:left="0"/>
              <w:rPr>
                <w:rFonts w:cs="Arial"/>
                <w:sz w:val="20"/>
              </w:rPr>
            </w:pPr>
            <w:r w:rsidRPr="00791399">
              <w:rPr>
                <w:rFonts w:cs="Arial"/>
                <w:sz w:val="20"/>
              </w:rPr>
              <w:t>Building Regulations 2018</w:t>
            </w:r>
          </w:p>
        </w:tc>
      </w:tr>
      <w:tr w:rsidR="00DE17BA" w:rsidRPr="00791399" w14:paraId="6BAAE479" w14:textId="77777777" w:rsidTr="00CF1397">
        <w:tc>
          <w:tcPr>
            <w:tcW w:w="1839" w:type="dxa"/>
            <w:vMerge/>
          </w:tcPr>
          <w:p w14:paraId="311908A0" w14:textId="77777777" w:rsidR="00DE17BA" w:rsidRPr="00791399" w:rsidRDefault="00DE17BA" w:rsidP="00CF1397">
            <w:pPr>
              <w:rPr>
                <w:rFonts w:cs="Arial"/>
                <w:sz w:val="20"/>
              </w:rPr>
            </w:pPr>
          </w:p>
        </w:tc>
        <w:tc>
          <w:tcPr>
            <w:tcW w:w="7091" w:type="dxa"/>
          </w:tcPr>
          <w:p w14:paraId="286CA962" w14:textId="77777777" w:rsidR="00DE17BA" w:rsidRPr="00791399" w:rsidRDefault="00DE17BA" w:rsidP="00DE17BA">
            <w:pPr>
              <w:ind w:left="0"/>
              <w:rPr>
                <w:rFonts w:cs="Arial"/>
                <w:sz w:val="20"/>
              </w:rPr>
            </w:pPr>
            <w:r w:rsidRPr="00791399">
              <w:rPr>
                <w:rFonts w:cs="Arial"/>
                <w:sz w:val="20"/>
              </w:rPr>
              <w:t>Domestic Building Contracts Act 1995</w:t>
            </w:r>
          </w:p>
        </w:tc>
      </w:tr>
      <w:tr w:rsidR="00DE17BA" w:rsidRPr="00791399" w14:paraId="174C60B6" w14:textId="77777777" w:rsidTr="00CF1397">
        <w:tc>
          <w:tcPr>
            <w:tcW w:w="1839" w:type="dxa"/>
            <w:vMerge/>
          </w:tcPr>
          <w:p w14:paraId="160BE7ED" w14:textId="77777777" w:rsidR="00DE17BA" w:rsidRPr="00791399" w:rsidRDefault="00DE17BA" w:rsidP="00CF1397">
            <w:pPr>
              <w:rPr>
                <w:rFonts w:cs="Arial"/>
                <w:sz w:val="20"/>
                <w:highlight w:val="green"/>
              </w:rPr>
            </w:pPr>
          </w:p>
        </w:tc>
        <w:tc>
          <w:tcPr>
            <w:tcW w:w="7091" w:type="dxa"/>
          </w:tcPr>
          <w:p w14:paraId="61CD2D36" w14:textId="77777777" w:rsidR="00DE17BA" w:rsidRPr="00791399" w:rsidRDefault="00DE17BA" w:rsidP="00DE17BA">
            <w:pPr>
              <w:ind w:left="0"/>
              <w:rPr>
                <w:rFonts w:cs="Arial"/>
                <w:sz w:val="20"/>
                <w:highlight w:val="green"/>
              </w:rPr>
            </w:pPr>
            <w:r w:rsidRPr="00791399">
              <w:rPr>
                <w:rFonts w:cs="Arial"/>
                <w:sz w:val="20"/>
              </w:rPr>
              <w:t>Occupational Health and Safety Act 2004</w:t>
            </w:r>
          </w:p>
        </w:tc>
      </w:tr>
      <w:tr w:rsidR="00DE17BA" w:rsidRPr="00791399" w14:paraId="12CE241C" w14:textId="77777777" w:rsidTr="00CF1397">
        <w:tc>
          <w:tcPr>
            <w:tcW w:w="1839" w:type="dxa"/>
            <w:vMerge/>
          </w:tcPr>
          <w:p w14:paraId="6826F5C4" w14:textId="77777777" w:rsidR="00DE17BA" w:rsidRPr="00791399" w:rsidRDefault="00DE17BA" w:rsidP="00CF1397">
            <w:pPr>
              <w:rPr>
                <w:rFonts w:cs="Arial"/>
                <w:sz w:val="20"/>
                <w:highlight w:val="green"/>
              </w:rPr>
            </w:pPr>
          </w:p>
        </w:tc>
        <w:tc>
          <w:tcPr>
            <w:tcW w:w="7091" w:type="dxa"/>
          </w:tcPr>
          <w:p w14:paraId="39AF3D44" w14:textId="77777777" w:rsidR="00DE17BA" w:rsidRPr="00791399" w:rsidRDefault="00DE17BA" w:rsidP="00DE17BA">
            <w:pPr>
              <w:ind w:left="0"/>
              <w:rPr>
                <w:rFonts w:cs="Arial"/>
                <w:sz w:val="20"/>
              </w:rPr>
            </w:pPr>
            <w:r w:rsidRPr="00791399">
              <w:rPr>
                <w:rFonts w:cs="Arial"/>
                <w:sz w:val="20"/>
              </w:rPr>
              <w:t>Owners Corporation Act 2006</w:t>
            </w:r>
          </w:p>
        </w:tc>
      </w:tr>
      <w:tr w:rsidR="006F7A13" w:rsidRPr="00791399" w14:paraId="46EC03D9" w14:textId="77777777" w:rsidTr="00CF1397">
        <w:tc>
          <w:tcPr>
            <w:tcW w:w="1839" w:type="dxa"/>
            <w:vMerge/>
          </w:tcPr>
          <w:p w14:paraId="65DEA08F" w14:textId="77777777" w:rsidR="006F7A13" w:rsidRPr="00791399" w:rsidRDefault="006F7A13" w:rsidP="00CF1397">
            <w:pPr>
              <w:rPr>
                <w:rFonts w:cs="Arial"/>
                <w:sz w:val="20"/>
                <w:highlight w:val="green"/>
              </w:rPr>
            </w:pPr>
          </w:p>
        </w:tc>
        <w:tc>
          <w:tcPr>
            <w:tcW w:w="7091" w:type="dxa"/>
          </w:tcPr>
          <w:p w14:paraId="28C27415" w14:textId="7A0F8435" w:rsidR="006F7A13" w:rsidRPr="00791399" w:rsidRDefault="006F7A13" w:rsidP="00BE1C34">
            <w:pPr>
              <w:ind w:left="0"/>
              <w:rPr>
                <w:rFonts w:cs="Arial"/>
                <w:sz w:val="20"/>
              </w:rPr>
            </w:pPr>
            <w:r w:rsidRPr="00BE1C34">
              <w:rPr>
                <w:rFonts w:cs="Arial"/>
                <w:sz w:val="20"/>
              </w:rPr>
              <w:t xml:space="preserve">Professional Engineers Registration Act 2019 </w:t>
            </w:r>
          </w:p>
        </w:tc>
      </w:tr>
      <w:tr w:rsidR="00BE1C34" w:rsidRPr="00791399" w14:paraId="316F335C" w14:textId="77777777" w:rsidTr="00CF1397">
        <w:tc>
          <w:tcPr>
            <w:tcW w:w="1839" w:type="dxa"/>
          </w:tcPr>
          <w:p w14:paraId="6838CFCE" w14:textId="61E1943A" w:rsidR="00BE1C34" w:rsidRPr="00791399" w:rsidRDefault="00BE1C34" w:rsidP="00CF1397">
            <w:pPr>
              <w:rPr>
                <w:rFonts w:cs="Arial"/>
                <w:sz w:val="20"/>
                <w:highlight w:val="green"/>
              </w:rPr>
            </w:pPr>
            <w:r w:rsidRPr="006F7A13">
              <w:rPr>
                <w:rFonts w:cs="Arial"/>
                <w:sz w:val="20"/>
              </w:rPr>
              <w:t>NSW</w:t>
            </w:r>
          </w:p>
        </w:tc>
        <w:tc>
          <w:tcPr>
            <w:tcW w:w="7091" w:type="dxa"/>
          </w:tcPr>
          <w:p w14:paraId="66890419" w14:textId="46788B1C" w:rsidR="00BE1C34" w:rsidRPr="00BE1C34" w:rsidRDefault="006F7A13" w:rsidP="006F7A13">
            <w:pPr>
              <w:ind w:left="0"/>
              <w:rPr>
                <w:rFonts w:cs="Arial"/>
                <w:sz w:val="20"/>
              </w:rPr>
            </w:pPr>
            <w:r w:rsidRPr="006F7A13">
              <w:rPr>
                <w:rFonts w:cs="Arial"/>
                <w:sz w:val="20"/>
              </w:rPr>
              <w:t>Design and Building Practitioners Act 2020</w:t>
            </w:r>
          </w:p>
        </w:tc>
      </w:tr>
    </w:tbl>
    <w:p w14:paraId="38D0ACF4" w14:textId="77777777" w:rsidR="00C042A4" w:rsidRPr="00C042A4" w:rsidRDefault="00C042A4" w:rsidP="00DE17BA"/>
    <w:sectPr w:rsidR="00C042A4" w:rsidRPr="00C042A4" w:rsidSect="00293E22">
      <w:endnotePr>
        <w:numFmt w:val="decimal"/>
      </w:endnotePr>
      <w:pgSz w:w="11900" w:h="16840"/>
      <w:pgMar w:top="1588" w:right="1440" w:bottom="1134" w:left="1440" w:header="709" w:footer="4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D42D8" w14:textId="77777777" w:rsidR="005A1695" w:rsidRDefault="005A1695" w:rsidP="00D24B8A">
      <w:r>
        <w:separator/>
      </w:r>
    </w:p>
  </w:endnote>
  <w:endnote w:type="continuationSeparator" w:id="0">
    <w:p w14:paraId="701B35DC" w14:textId="77777777" w:rsidR="005A1695" w:rsidRDefault="005A1695" w:rsidP="00D24B8A">
      <w:r>
        <w:continuationSeparator/>
      </w:r>
    </w:p>
  </w:endnote>
  <w:endnote w:type="continuationNotice" w:id="1">
    <w:p w14:paraId="736E79D1" w14:textId="77777777" w:rsidR="005A1695" w:rsidRDefault="005A169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VIC SemiBold">
    <w:panose1 w:val="00000700000000000000"/>
    <w:charset w:val="00"/>
    <w:family w:val="modern"/>
    <w:notTrueType/>
    <w:pitch w:val="variable"/>
    <w:sig w:usb0="00000007" w:usb1="00000000" w:usb2="00000000" w:usb3="00000000" w:csb0="00000093" w:csb1="00000000"/>
  </w:font>
  <w:font w:name="VIC Light">
    <w:panose1 w:val="00000400000000000000"/>
    <w:charset w:val="00"/>
    <w:family w:val="modern"/>
    <w:notTrueType/>
    <w:pitch w:val="variable"/>
    <w:sig w:usb0="00000007" w:usb1="00000000" w:usb2="00000000" w:usb3="00000000" w:csb0="00000093" w:csb1="00000000"/>
  </w:font>
  <w:font w:name="VIC">
    <w:altName w:val="Calibri"/>
    <w:panose1 w:val="00000500000000000000"/>
    <w:charset w:val="00"/>
    <w:family w:val="modern"/>
    <w:notTrueType/>
    <w:pitch w:val="variable"/>
    <w:sig w:usb0="00000007" w:usb1="00000000" w:usb2="00000000" w:usb3="00000000" w:csb0="00000093" w:csb1="00000000"/>
  </w:font>
  <w:font w:name="VIC Medium">
    <w:panose1 w:val="00000600000000000000"/>
    <w:charset w:val="00"/>
    <w:family w:val="modern"/>
    <w:notTrueType/>
    <w:pitch w:val="variable"/>
    <w:sig w:usb0="00000007" w:usb1="00000000" w:usb2="00000000" w:usb3="00000000" w:csb0="00000093" w:csb1="00000000"/>
  </w:font>
  <w:font w:name="Yu Mincho">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26746179"/>
      <w:docPartObj>
        <w:docPartGallery w:val="Page Numbers (Bottom of Page)"/>
        <w:docPartUnique/>
      </w:docPartObj>
    </w:sdtPr>
    <w:sdtEndPr>
      <w:rPr>
        <w:rStyle w:val="PageNumber"/>
      </w:rPr>
    </w:sdtEndPr>
    <w:sdtContent>
      <w:p w14:paraId="151AB3E0" w14:textId="77777777" w:rsidR="001F17EA" w:rsidRDefault="001F17EA" w:rsidP="009167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C734D20" w14:textId="77777777" w:rsidR="001F17EA" w:rsidRDefault="001F17EA" w:rsidP="00D24B8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E152F" w14:textId="7DEE87F1" w:rsidR="001F17EA" w:rsidRDefault="001F17EA" w:rsidP="00916773">
    <w:pPr>
      <w:pStyle w:val="Footer"/>
      <w:framePr w:wrap="none" w:vAnchor="text" w:hAnchor="margin" w:xAlign="right" w:y="1"/>
      <w:rPr>
        <w:rStyle w:val="PageNumber"/>
      </w:rPr>
    </w:pPr>
    <w:r>
      <w:rPr>
        <w:noProof/>
      </w:rPr>
      <mc:AlternateContent>
        <mc:Choice Requires="wps">
          <w:drawing>
            <wp:anchor distT="0" distB="0" distL="114300" distR="114300" simplePos="1" relativeHeight="251657216" behindDoc="0" locked="0" layoutInCell="0" allowOverlap="1" wp14:anchorId="5C3EA5B3" wp14:editId="206FA3E6">
              <wp:simplePos x="0" y="10229453"/>
              <wp:positionH relativeFrom="page">
                <wp:posOffset>0</wp:posOffset>
              </wp:positionH>
              <wp:positionV relativeFrom="page">
                <wp:posOffset>10229850</wp:posOffset>
              </wp:positionV>
              <wp:extent cx="7556500" cy="273050"/>
              <wp:effectExtent l="0" t="0" r="0" b="12700"/>
              <wp:wrapNone/>
              <wp:docPr id="4" name="MSIPCM924048e0bd6d600abde16072" descr="{&quot;HashCode&quot;:905516305,&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397BA1" w14:textId="632780A5" w:rsidR="001F17EA" w:rsidRPr="00E71291" w:rsidRDefault="001F17EA" w:rsidP="00E71291">
                          <w:pPr>
                            <w:spacing w:after="0"/>
                            <w:rPr>
                              <w:rFonts w:ascii="Calibri" w:hAnsi="Calibri" w:cs="Calibri"/>
                              <w:color w:val="000000"/>
                              <w:sz w:val="22"/>
                            </w:rPr>
                          </w:pPr>
                          <w:r w:rsidRPr="00E71291">
                            <w:rPr>
                              <w:rFonts w:ascii="Calibri" w:hAnsi="Calibri" w:cs="Calibri"/>
                              <w:color w:val="000000"/>
                              <w:sz w:val="22"/>
                            </w:rPr>
                            <w:t>Unofficial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C3EA5B3" id="_x0000_t202" coordsize="21600,21600" o:spt="202" path="m,l,21600r21600,l21600,xe">
              <v:stroke joinstyle="miter"/>
              <v:path gradientshapeok="t" o:connecttype="rect"/>
            </v:shapetype>
            <v:shape id="MSIPCM924048e0bd6d600abde16072" o:spid="_x0000_s1028" type="#_x0000_t202" alt="{&quot;HashCode&quot;:905516305,&quot;Height&quot;:842.0,&quot;Width&quot;:595.0,&quot;Placement&quot;:&quot;Footer&quot;,&quot;Index&quot;:&quot;Primary&quot;,&quot;Section&quot;:1,&quot;Top&quot;:0.0,&quot;Left&quot;:0.0}" style="position:absolute;margin-left:0;margin-top:805.5pt;width:595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" o:allowincell="f" filled="f" stroked="f" strokeweight=".5pt">
              <v:textbox inset="20pt,0,,0">
                <w:txbxContent>
                  <w:p w14:paraId="27397BA1" w14:textId="632780A5" w:rsidR="001F17EA" w:rsidRPr="00E71291" w:rsidRDefault="001F17EA" w:rsidP="00E71291">
                    <w:pPr>
                      <w:spacing w:after="0"/>
                      <w:rPr>
                        <w:rFonts w:ascii="Calibri" w:hAnsi="Calibri" w:cs="Calibri"/>
                        <w:color w:val="000000"/>
                        <w:sz w:val="22"/>
                      </w:rPr>
                    </w:pPr>
                    <w:r w:rsidRPr="00E71291">
                      <w:rPr>
                        <w:rFonts w:ascii="Calibri" w:hAnsi="Calibri" w:cs="Calibri"/>
                        <w:color w:val="000000"/>
                        <w:sz w:val="22"/>
                      </w:rPr>
                      <w:t>Unofficial</w:t>
                    </w:r>
                  </w:p>
                </w:txbxContent>
              </v:textbox>
              <w10:wrap anchorx="page" anchory="page"/>
            </v:shape>
          </w:pict>
        </mc:Fallback>
      </mc:AlternateContent>
    </w:r>
  </w:p>
  <w:sdt>
    <w:sdtPr>
      <w:rPr>
        <w:rStyle w:val="PageNumber"/>
      </w:rPr>
      <w:id w:val="-16008507"/>
      <w:docPartObj>
        <w:docPartGallery w:val="Page Numbers (Bottom of Page)"/>
        <w:docPartUnique/>
      </w:docPartObj>
    </w:sdtPr>
    <w:sdtEndPr>
      <w:rPr>
        <w:rStyle w:val="PageNumber"/>
        <w:rFonts w:cs="Arial"/>
      </w:rPr>
    </w:sdtEndPr>
    <w:sdtContent>
      <w:p w14:paraId="4590CB77" w14:textId="482AB586" w:rsidR="001F17EA" w:rsidRDefault="001F17EA" w:rsidP="009167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C6F5A4F" w14:textId="77777777" w:rsidR="001F17EA" w:rsidRPr="00581EBF" w:rsidRDefault="001F17EA" w:rsidP="00D24B8A">
    <w:pPr>
      <w:pStyle w:val="Footer"/>
      <w:ind w:right="360"/>
      <w:rPr>
        <w:rFonts w:cs="Arial"/>
        <w:szCs w:val="18"/>
      </w:rPr>
    </w:pPr>
    <w:r w:rsidRPr="00581EBF">
      <w:rPr>
        <w:rFonts w:cs="Arial"/>
        <w:szCs w:val="18"/>
      </w:rPr>
      <w:t>Framework for reform – Modernising Victoria’s building system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66283" w14:textId="2BDF2C7B" w:rsidR="001F17EA" w:rsidRDefault="001F17EA" w:rsidP="00292DE9">
    <w:pPr>
      <w:pStyle w:val="Footer"/>
      <w:framePr w:wrap="none" w:vAnchor="text" w:hAnchor="margin" w:xAlign="right" w:y="1"/>
      <w:rPr>
        <w:rStyle w:val="PageNumber"/>
      </w:rPr>
    </w:pPr>
    <w:r>
      <w:rPr>
        <w:noProof/>
      </w:rPr>
      <mc:AlternateContent>
        <mc:Choice Requires="wps">
          <w:drawing>
            <wp:anchor distT="0" distB="0" distL="114300" distR="114300" simplePos="0" relativeHeight="251665408" behindDoc="0" locked="0" layoutInCell="0" allowOverlap="1" wp14:anchorId="2BBF8B10" wp14:editId="0075E632">
              <wp:simplePos x="0" y="0"/>
              <wp:positionH relativeFrom="page">
                <wp:posOffset>0</wp:posOffset>
              </wp:positionH>
              <wp:positionV relativeFrom="page">
                <wp:posOffset>10229850</wp:posOffset>
              </wp:positionV>
              <wp:extent cx="7556500" cy="273050"/>
              <wp:effectExtent l="0" t="0" r="0" b="12700"/>
              <wp:wrapNone/>
              <wp:docPr id="24" name="MSIPCMfa434489af2ea7c909cac562" descr="{&quot;HashCode&quot;:905516305,&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7D5051" w14:textId="580E7382" w:rsidR="001F17EA" w:rsidRPr="00E71291" w:rsidRDefault="001F17EA" w:rsidP="00E71291">
                          <w:pPr>
                            <w:spacing w:after="0"/>
                            <w:rPr>
                              <w:rFonts w:ascii="Calibri" w:hAnsi="Calibri" w:cs="Calibri"/>
                              <w:color w:val="000000"/>
                              <w:sz w:val="22"/>
                            </w:rPr>
                          </w:pPr>
                          <w:r w:rsidRPr="00E71291">
                            <w:rPr>
                              <w:rFonts w:ascii="Calibri" w:hAnsi="Calibri" w:cs="Calibri"/>
                              <w:color w:val="000000"/>
                              <w:sz w:val="22"/>
                            </w:rPr>
                            <w:t>Unofficial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BBF8B10" id="_x0000_t202" coordsize="21600,21600" o:spt="202" path="m,l,21600r21600,l21600,xe">
              <v:stroke joinstyle="miter"/>
              <v:path gradientshapeok="t" o:connecttype="rect"/>
            </v:shapetype>
            <v:shape id="MSIPCMfa434489af2ea7c909cac562" o:spid="_x0000_s1029" type="#_x0000_t202" alt="{&quot;HashCode&quot;:905516305,&quot;Height&quot;:842.0,&quot;Width&quot;:595.0,&quot;Placement&quot;:&quot;Footer&quot;,&quot;Index&quot;:&quot;FirstPage&quot;,&quot;Section&quot;:1,&quot;Top&quot;:0.0,&quot;Left&quot;:0.0}" style="position:absolute;margin-left:0;margin-top:805.5pt;width:595pt;height:21.5pt;z-index:2516654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" o:allowincell="f" filled="f" stroked="f" strokeweight=".5pt">
              <v:textbox inset="20pt,0,,0">
                <w:txbxContent>
                  <w:p w14:paraId="297D5051" w14:textId="580E7382" w:rsidR="001F17EA" w:rsidRPr="00E71291" w:rsidRDefault="001F17EA" w:rsidP="00E71291">
                    <w:pPr>
                      <w:spacing w:after="0"/>
                      <w:rPr>
                        <w:rFonts w:ascii="Calibri" w:hAnsi="Calibri" w:cs="Calibri"/>
                        <w:color w:val="000000"/>
                        <w:sz w:val="22"/>
                      </w:rPr>
                    </w:pPr>
                    <w:r w:rsidRPr="00E71291">
                      <w:rPr>
                        <w:rFonts w:ascii="Calibri" w:hAnsi="Calibri" w:cs="Calibri"/>
                        <w:color w:val="000000"/>
                        <w:sz w:val="22"/>
                      </w:rPr>
                      <w:t>Unofficial</w:t>
                    </w:r>
                  </w:p>
                </w:txbxContent>
              </v:textbox>
              <w10:wrap anchorx="page" anchory="page"/>
            </v:shape>
          </w:pict>
        </mc:Fallback>
      </mc:AlternateContent>
    </w:r>
    <w:sdt>
      <w:sdtPr>
        <w:rPr>
          <w:rStyle w:val="PageNumber"/>
        </w:rPr>
        <w:id w:val="-873301201"/>
        <w:docPartObj>
          <w:docPartGallery w:val="Page Numbers (Bottom of Page)"/>
          <w:docPartUnique/>
        </w:docPartObj>
      </w:sdtPr>
      <w:sdtEndPr>
        <w:rPr>
          <w:rStyle w:val="PageNumber"/>
          <w:rFonts w:cs="Arial"/>
        </w:rPr>
      </w:sdtEndPr>
      <w:sdtContent>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sdtContent>
    </w:sdt>
  </w:p>
  <w:p w14:paraId="30715A8F" w14:textId="2112C18A" w:rsidR="001F17EA" w:rsidRPr="00292DE9" w:rsidRDefault="001F17EA" w:rsidP="00292DE9">
    <w:pPr>
      <w:pStyle w:val="Footer"/>
      <w:ind w:right="360"/>
      <w:rPr>
        <w:rFonts w:cs="Arial"/>
        <w:szCs w:val="18"/>
      </w:rPr>
    </w:pPr>
    <w:r w:rsidRPr="00581EBF">
      <w:rPr>
        <w:rFonts w:cs="Arial"/>
        <w:szCs w:val="18"/>
      </w:rPr>
      <w:t>F</w:t>
    </w:r>
    <w:r>
      <w:rPr>
        <w:rFonts w:cs="Arial"/>
        <w:szCs w:val="18"/>
      </w:rPr>
      <w:t>inal Report to Government</w:t>
    </w:r>
    <w:r w:rsidRPr="00581EBF">
      <w:rPr>
        <w:rFonts w:cs="Arial"/>
        <w:szCs w:val="18"/>
      </w:rPr>
      <w:t xml:space="preserve"> </w:t>
    </w:r>
    <w:r>
      <w:rPr>
        <w:rFonts w:cs="Arial"/>
        <w:szCs w:val="18"/>
      </w:rPr>
      <w:t>|</w:t>
    </w:r>
    <w:r w:rsidRPr="00581EBF">
      <w:rPr>
        <w:rFonts w:cs="Arial"/>
        <w:szCs w:val="18"/>
      </w:rPr>
      <w:t xml:space="preserve"> </w:t>
    </w:r>
    <w:r>
      <w:rPr>
        <w:rFonts w:cs="Arial"/>
        <w:szCs w:val="18"/>
      </w:rPr>
      <w:t xml:space="preserve">Expert Panel on Building Reform </w:t>
    </w:r>
    <w:r>
      <w:rPr>
        <w:rFonts w:cs="Arial"/>
        <w:szCs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DB7FA" w14:textId="29521642" w:rsidR="001F17EA" w:rsidRPr="00581EBF" w:rsidRDefault="001F17EA" w:rsidP="00D24B8A">
    <w:pPr>
      <w:pStyle w:val="Footer"/>
      <w:ind w:right="360"/>
      <w:rPr>
        <w:rFonts w:cs="Arial"/>
        <w:szCs w:val="18"/>
      </w:rPr>
    </w:pPr>
    <w:r>
      <w:rPr>
        <w:rFonts w:cs="Arial"/>
        <w:noProof/>
        <w:szCs w:val="18"/>
      </w:rPr>
      <mc:AlternateContent>
        <mc:Choice Requires="wps">
          <w:drawing>
            <wp:anchor distT="0" distB="0" distL="114300" distR="114300" simplePos="0" relativeHeight="251658246" behindDoc="0" locked="0" layoutInCell="0" allowOverlap="1" wp14:anchorId="4FD9E290" wp14:editId="2C34C266">
              <wp:simplePos x="0" y="0"/>
              <wp:positionH relativeFrom="page">
                <wp:posOffset>0</wp:posOffset>
              </wp:positionH>
              <wp:positionV relativeFrom="page">
                <wp:posOffset>10229215</wp:posOffset>
              </wp:positionV>
              <wp:extent cx="7556500" cy="273050"/>
              <wp:effectExtent l="0" t="0" r="0" b="12700"/>
              <wp:wrapNone/>
              <wp:docPr id="27806" name="MSIPCMe6b447e7be00864d11eed121" descr="{&quot;HashCode&quot;:905516305,&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F26615" w14:textId="5AA9E869" w:rsidR="001F17EA" w:rsidRPr="007A4BB8" w:rsidRDefault="001F17EA" w:rsidP="007A4BB8">
                          <w:pPr>
                            <w:spacing w:after="0"/>
                            <w:rPr>
                              <w:rFonts w:ascii="Calibri" w:hAnsi="Calibri" w:cs="Calibri"/>
                              <w:color w:val="000000"/>
                              <w:sz w:val="22"/>
                            </w:rPr>
                          </w:pPr>
                          <w:r w:rsidRPr="007A4BB8">
                            <w:rPr>
                              <w:rFonts w:ascii="Calibri" w:hAnsi="Calibri" w:cs="Calibri"/>
                              <w:color w:val="000000"/>
                              <w:sz w:val="22"/>
                            </w:rPr>
                            <w:t>Unofficial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FD9E290" id="_x0000_t202" coordsize="21600,21600" o:spt="202" path="m,l,21600r21600,l21600,xe">
              <v:stroke joinstyle="miter"/>
              <v:path gradientshapeok="t" o:connecttype="rect"/>
            </v:shapetype>
            <v:shape id="MSIPCMe6b447e7be00864d11eed121" o:spid="_x0000_s1030" type="#_x0000_t202" alt="{&quot;HashCode&quot;:905516305,&quot;Height&quot;:842.0,&quot;Width&quot;:595.0,&quot;Placement&quot;:&quot;Footer&quot;,&quot;Index&quot;:&quot;Primary&quot;,&quot;Section&quot;:2,&quot;Top&quot;:0.0,&quot;Left&quot;:0.0}" style="position:absolute;margin-left:0;margin-top:805.45pt;width:595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" o:allowincell="f" filled="f" stroked="f" strokeweight=".5pt">
              <v:textbox inset="20pt,0,,0">
                <w:txbxContent>
                  <w:p w14:paraId="65F26615" w14:textId="5AA9E869" w:rsidR="001F17EA" w:rsidRPr="007A4BB8" w:rsidRDefault="001F17EA" w:rsidP="007A4BB8">
                    <w:pPr>
                      <w:spacing w:after="0"/>
                      <w:rPr>
                        <w:rFonts w:ascii="Calibri" w:hAnsi="Calibri" w:cs="Calibri"/>
                        <w:color w:val="000000"/>
                        <w:sz w:val="22"/>
                      </w:rPr>
                    </w:pPr>
                    <w:r w:rsidRPr="007A4BB8">
                      <w:rPr>
                        <w:rFonts w:ascii="Calibri" w:hAnsi="Calibri" w:cs="Calibri"/>
                        <w:color w:val="000000"/>
                        <w:sz w:val="22"/>
                      </w:rPr>
                      <w:t>Unofficial</w:t>
                    </w:r>
                  </w:p>
                </w:txbxContent>
              </v:textbox>
              <w10:wrap anchorx="page" anchory="page"/>
            </v:shape>
          </w:pict>
        </mc:Fallback>
      </mc:AlternateContent>
    </w:r>
    <w:r>
      <w:rPr>
        <w:rFonts w:cs="Arial"/>
        <w:szCs w:val="18"/>
      </w:rPr>
      <w:t xml:space="preserve">Stage One Final Report to Government | Expert Panel on Building Reform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A6234" w14:textId="4ED8A94A" w:rsidR="001F17EA" w:rsidRDefault="001F17EA" w:rsidP="00916773">
    <w:pPr>
      <w:pStyle w:val="Footer"/>
      <w:framePr w:wrap="none" w:vAnchor="text" w:hAnchor="margin" w:xAlign="right" w:y="1"/>
      <w:rPr>
        <w:rStyle w:val="PageNumber"/>
      </w:rPr>
    </w:pPr>
    <w:r>
      <w:rPr>
        <w:noProof/>
      </w:rPr>
      <mc:AlternateContent>
        <mc:Choice Requires="wps">
          <w:drawing>
            <wp:anchor distT="0" distB="0" distL="114300" distR="114300" simplePos="0" relativeHeight="251658253" behindDoc="0" locked="0" layoutInCell="0" allowOverlap="1" wp14:anchorId="70AF6B77" wp14:editId="7514376E">
              <wp:simplePos x="0" y="0"/>
              <wp:positionH relativeFrom="page">
                <wp:posOffset>0</wp:posOffset>
              </wp:positionH>
              <wp:positionV relativeFrom="page">
                <wp:posOffset>10229215</wp:posOffset>
              </wp:positionV>
              <wp:extent cx="7556500" cy="273050"/>
              <wp:effectExtent l="0" t="0" r="0" b="12700"/>
              <wp:wrapNone/>
              <wp:docPr id="27783" name="MSIPCM457e4710acbc4bd304996416" descr="{&quot;HashCode&quot;:905516305,&quot;Height&quot;:842.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89516F" w14:textId="77777777" w:rsidR="001F17EA" w:rsidRPr="007A4BB8" w:rsidRDefault="001F17EA" w:rsidP="007A4BB8">
                          <w:pPr>
                            <w:spacing w:after="0"/>
                            <w:rPr>
                              <w:rFonts w:ascii="Calibri" w:hAnsi="Calibri" w:cs="Calibri"/>
                              <w:color w:val="000000"/>
                              <w:sz w:val="22"/>
                            </w:rPr>
                          </w:pPr>
                          <w:r w:rsidRPr="007A4BB8">
                            <w:rPr>
                              <w:rFonts w:ascii="Calibri" w:hAnsi="Calibri" w:cs="Calibri"/>
                              <w:color w:val="000000"/>
                              <w:sz w:val="22"/>
                            </w:rPr>
                            <w:t>Unofficial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0AF6B77" id="_x0000_t202" coordsize="21600,21600" o:spt="202" path="m,l,21600r21600,l21600,xe">
              <v:stroke joinstyle="miter"/>
              <v:path gradientshapeok="t" o:connecttype="rect"/>
            </v:shapetype>
            <v:shape id="MSIPCM457e4710acbc4bd304996416" o:spid="_x0000_s1031" type="#_x0000_t202" alt="{&quot;HashCode&quot;:905516305,&quot;Height&quot;:842.0,&quot;Width&quot;:595.0,&quot;Placement&quot;:&quot;Footer&quot;,&quot;Index&quot;:&quot;Primary&quot;,&quot;Section&quot;:5,&quot;Top&quot;:0.0,&quot;Left&quot;:0.0}" style="position:absolute;margin-left:0;margin-top:805.45pt;width:595pt;height:21.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" o:allowincell="f" filled="f" stroked="f" strokeweight=".5pt">
              <v:textbox inset="20pt,0,,0">
                <w:txbxContent>
                  <w:p w14:paraId="0A89516F" w14:textId="77777777" w:rsidR="001F17EA" w:rsidRPr="007A4BB8" w:rsidRDefault="001F17EA" w:rsidP="007A4BB8">
                    <w:pPr>
                      <w:spacing w:after="0"/>
                      <w:rPr>
                        <w:rFonts w:ascii="Calibri" w:hAnsi="Calibri" w:cs="Calibri"/>
                        <w:color w:val="000000"/>
                        <w:sz w:val="22"/>
                      </w:rPr>
                    </w:pPr>
                    <w:r w:rsidRPr="007A4BB8">
                      <w:rPr>
                        <w:rFonts w:ascii="Calibri" w:hAnsi="Calibri" w:cs="Calibri"/>
                        <w:color w:val="000000"/>
                        <w:sz w:val="22"/>
                      </w:rPr>
                      <w:t>Unofficial</w:t>
                    </w:r>
                  </w:p>
                </w:txbxContent>
              </v:textbox>
              <w10:wrap anchorx="page" anchory="page"/>
            </v:shape>
          </w:pict>
        </mc:Fallback>
      </mc:AlternateContent>
    </w:r>
    <w:r>
      <w:rPr>
        <w:noProof/>
      </w:rPr>
      <mc:AlternateContent>
        <mc:Choice Requires="wps">
          <w:drawing>
            <wp:anchor distT="0" distB="0" distL="114300" distR="114300" simplePos="0" relativeHeight="251658248" behindDoc="0" locked="0" layoutInCell="0" allowOverlap="1" wp14:anchorId="54A41A98" wp14:editId="027F4B5F">
              <wp:simplePos x="0" y="0"/>
              <wp:positionH relativeFrom="page">
                <wp:posOffset>0</wp:posOffset>
              </wp:positionH>
              <wp:positionV relativeFrom="page">
                <wp:posOffset>10229215</wp:posOffset>
              </wp:positionV>
              <wp:extent cx="7556500" cy="273050"/>
              <wp:effectExtent l="0" t="0" r="0" b="12700"/>
              <wp:wrapNone/>
              <wp:docPr id="1" name="MSIPCM1cb04c4e9181fc3bd309d59d" descr="{&quot;HashCode&quot;:905516305,&quot;Height&quot;:842.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15A866" w14:textId="786CDDBF" w:rsidR="001F17EA" w:rsidRPr="00E71291" w:rsidRDefault="001F17EA" w:rsidP="00E71291">
                          <w:pPr>
                            <w:spacing w:after="0"/>
                            <w:rPr>
                              <w:rFonts w:ascii="Calibri" w:hAnsi="Calibri" w:cs="Calibri"/>
                              <w:color w:val="000000"/>
                              <w:sz w:val="22"/>
                            </w:rPr>
                          </w:pPr>
                          <w:r w:rsidRPr="00E71291">
                            <w:rPr>
                              <w:rFonts w:ascii="Calibri" w:hAnsi="Calibri" w:cs="Calibri"/>
                              <w:color w:val="000000"/>
                              <w:sz w:val="22"/>
                            </w:rPr>
                            <w:t>Unofficial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54A41A98" id="MSIPCM1cb04c4e9181fc3bd309d59d" o:spid="_x0000_s1032" type="#_x0000_t202" alt="{&quot;HashCode&quot;:905516305,&quot;Height&quot;:842.0,&quot;Width&quot;:595.0,&quot;Placement&quot;:&quot;Footer&quot;,&quot;Index&quot;:&quot;Primary&quot;,&quot;Section&quot;:4,&quot;Top&quot;:0.0,&quot;Left&quot;:0.0}" style="position:absolute;margin-left:0;margin-top:805.45pt;width:595pt;height:21.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" o:allowincell="f" filled="f" stroked="f" strokeweight=".5pt">
              <v:textbox inset="20pt,0,,0">
                <w:txbxContent>
                  <w:p w14:paraId="4715A866" w14:textId="786CDDBF" w:rsidR="001F17EA" w:rsidRPr="00E71291" w:rsidRDefault="001F17EA" w:rsidP="00E71291">
                    <w:pPr>
                      <w:spacing w:after="0"/>
                      <w:rPr>
                        <w:rFonts w:ascii="Calibri" w:hAnsi="Calibri" w:cs="Calibri"/>
                        <w:color w:val="000000"/>
                        <w:sz w:val="22"/>
                      </w:rPr>
                    </w:pPr>
                    <w:r w:rsidRPr="00E71291">
                      <w:rPr>
                        <w:rFonts w:ascii="Calibri" w:hAnsi="Calibri" w:cs="Calibri"/>
                        <w:color w:val="000000"/>
                        <w:sz w:val="22"/>
                      </w:rPr>
                      <w:t>Unofficial</w:t>
                    </w:r>
                  </w:p>
                </w:txbxContent>
              </v:textbox>
              <w10:wrap anchorx="page" anchory="page"/>
            </v:shape>
          </w:pict>
        </mc:Fallback>
      </mc:AlternateContent>
    </w:r>
    <w:r>
      <w:rPr>
        <w:noProof/>
      </w:rPr>
      <mc:AlternateContent>
        <mc:Choice Requires="wps">
          <w:drawing>
            <wp:anchor distT="0" distB="0" distL="114300" distR="114300" simplePos="0" relativeHeight="251658247" behindDoc="0" locked="0" layoutInCell="0" allowOverlap="1" wp14:anchorId="70AF6B77" wp14:editId="7514376E">
              <wp:simplePos x="0" y="0"/>
              <wp:positionH relativeFrom="page">
                <wp:posOffset>0</wp:posOffset>
              </wp:positionH>
              <wp:positionV relativeFrom="page">
                <wp:posOffset>10229215</wp:posOffset>
              </wp:positionV>
              <wp:extent cx="7556500" cy="273050"/>
              <wp:effectExtent l="0" t="0" r="0" b="12700"/>
              <wp:wrapNone/>
              <wp:docPr id="37" name="MSIPCM457e4710acbc4bd304996416" descr="{&quot;HashCode&quot;:905516305,&quot;Height&quot;:842.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7E3BDB" w14:textId="5089E898" w:rsidR="001F17EA" w:rsidRPr="007A4BB8" w:rsidRDefault="001F17EA" w:rsidP="007A4BB8">
                          <w:pPr>
                            <w:spacing w:after="0"/>
                            <w:rPr>
                              <w:rFonts w:ascii="Calibri" w:hAnsi="Calibri" w:cs="Calibri"/>
                              <w:color w:val="000000"/>
                              <w:sz w:val="22"/>
                            </w:rPr>
                          </w:pPr>
                          <w:r w:rsidRPr="007A4BB8">
                            <w:rPr>
                              <w:rFonts w:ascii="Calibri" w:hAnsi="Calibri" w:cs="Calibri"/>
                              <w:color w:val="000000"/>
                              <w:sz w:val="22"/>
                            </w:rPr>
                            <w:t>Unofficial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70AF6B77" id="_x0000_s1033" type="#_x0000_t202" alt="{&quot;HashCode&quot;:905516305,&quot;Height&quot;:842.0,&quot;Width&quot;:595.0,&quot;Placement&quot;:&quot;Footer&quot;,&quot;Index&quot;:&quot;Primary&quot;,&quot;Section&quot;:5,&quot;Top&quot;:0.0,&quot;Left&quot;:0.0}" style="position:absolute;margin-left:0;margin-top:805.45pt;width:595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" o:allowincell="f" filled="f" stroked="f" strokeweight=".5pt">
              <v:textbox inset="20pt,0,,0">
                <w:txbxContent>
                  <w:p w14:paraId="247E3BDB" w14:textId="5089E898" w:rsidR="001F17EA" w:rsidRPr="007A4BB8" w:rsidRDefault="001F17EA" w:rsidP="007A4BB8">
                    <w:pPr>
                      <w:spacing w:after="0"/>
                      <w:rPr>
                        <w:rFonts w:ascii="Calibri" w:hAnsi="Calibri" w:cs="Calibri"/>
                        <w:color w:val="000000"/>
                        <w:sz w:val="22"/>
                      </w:rPr>
                    </w:pPr>
                    <w:r w:rsidRPr="007A4BB8">
                      <w:rPr>
                        <w:rFonts w:ascii="Calibri" w:hAnsi="Calibri" w:cs="Calibri"/>
                        <w:color w:val="000000"/>
                        <w:sz w:val="22"/>
                      </w:rPr>
                      <w:t>Unofficial</w:t>
                    </w:r>
                  </w:p>
                </w:txbxContent>
              </v:textbox>
              <w10:wrap anchorx="page" anchory="page"/>
            </v:shape>
          </w:pict>
        </mc:Fallback>
      </mc:AlternateContent>
    </w:r>
    <w:sdt>
      <w:sdtPr>
        <w:rPr>
          <w:rStyle w:val="PageNumber"/>
        </w:rPr>
        <w:id w:val="-988474480"/>
        <w:docPartObj>
          <w:docPartGallery w:val="Page Numbers (Bottom of Page)"/>
          <w:docPartUnique/>
        </w:docPartObj>
      </w:sdtPr>
      <w:sdtEndPr>
        <w:rPr>
          <w:rStyle w:val="PageNumber"/>
          <w:rFonts w:cs="Arial"/>
        </w:rPr>
      </w:sdtEndPr>
      <w:sdtContent>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sdtContent>
    </w:sdt>
  </w:p>
  <w:p w14:paraId="12C63E5C" w14:textId="77CC32A4" w:rsidR="001F17EA" w:rsidRPr="00581EBF" w:rsidRDefault="001F17EA" w:rsidP="00D24B8A">
    <w:pPr>
      <w:pStyle w:val="Footer"/>
      <w:ind w:right="360"/>
      <w:rPr>
        <w:rFonts w:cs="Arial"/>
        <w:szCs w:val="18"/>
      </w:rPr>
    </w:pPr>
    <w:r>
      <w:rPr>
        <w:rFonts w:cs="Arial"/>
        <w:szCs w:val="18"/>
      </w:rPr>
      <w:t xml:space="preserve">Stage One Final Report to Government | Expert Panel on Building Reform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BC19D" w14:textId="77777777" w:rsidR="005A1695" w:rsidRDefault="005A1695" w:rsidP="00D24B8A">
      <w:r>
        <w:separator/>
      </w:r>
    </w:p>
  </w:footnote>
  <w:footnote w:type="continuationSeparator" w:id="0">
    <w:p w14:paraId="57557623" w14:textId="77777777" w:rsidR="005A1695" w:rsidRDefault="005A1695" w:rsidP="00D24B8A">
      <w:r>
        <w:continuationSeparator/>
      </w:r>
    </w:p>
  </w:footnote>
  <w:footnote w:type="continuationNotice" w:id="1">
    <w:p w14:paraId="53F55D56" w14:textId="77777777" w:rsidR="005A1695" w:rsidRDefault="005A1695">
      <w:pPr>
        <w:spacing w:after="0"/>
      </w:pPr>
    </w:p>
  </w:footnote>
  <w:footnote w:id="2">
    <w:p w14:paraId="00E25ACA" w14:textId="6FBFAA39" w:rsidR="001F17EA" w:rsidRPr="00B65A33" w:rsidRDefault="001F17EA">
      <w:pPr>
        <w:pStyle w:val="FootnoteText"/>
        <w:rPr>
          <w:sz w:val="16"/>
          <w:szCs w:val="16"/>
        </w:rPr>
      </w:pPr>
      <w:r w:rsidRPr="001A7287">
        <w:rPr>
          <w:rStyle w:val="FootnoteReference"/>
          <w:sz w:val="16"/>
          <w:szCs w:val="16"/>
        </w:rPr>
        <w:footnoteRef/>
      </w:r>
      <w:r w:rsidRPr="00B65A33">
        <w:rPr>
          <w:sz w:val="16"/>
          <w:szCs w:val="16"/>
        </w:rPr>
        <w:t xml:space="preserve"> Stage </w:t>
      </w:r>
      <w:r>
        <w:rPr>
          <w:sz w:val="16"/>
          <w:szCs w:val="16"/>
        </w:rPr>
        <w:t>Two</w:t>
      </w:r>
      <w:r w:rsidRPr="00B65A33">
        <w:rPr>
          <w:sz w:val="16"/>
          <w:szCs w:val="16"/>
        </w:rPr>
        <w:t xml:space="preserve"> of this review will focus on the broader suite of consumer protection mechanisms, including dispute resolution. </w:t>
      </w:r>
    </w:p>
  </w:footnote>
  <w:footnote w:id="3">
    <w:p w14:paraId="64CD3C35" w14:textId="47195FE9" w:rsidR="001F17EA" w:rsidRPr="00CF7658" w:rsidRDefault="001F17EA" w:rsidP="00CF7658">
      <w:pPr>
        <w:rPr>
          <w:sz w:val="16"/>
          <w:szCs w:val="16"/>
        </w:rPr>
      </w:pPr>
      <w:r w:rsidRPr="001A7287">
        <w:rPr>
          <w:rStyle w:val="FootnoteReference"/>
          <w:sz w:val="16"/>
          <w:szCs w:val="16"/>
        </w:rPr>
        <w:footnoteRef/>
      </w:r>
      <w:r w:rsidRPr="000731EA">
        <w:rPr>
          <w:sz w:val="16"/>
          <w:szCs w:val="16"/>
        </w:rPr>
        <w:t xml:space="preserve"> The Building Code of Australia</w:t>
      </w:r>
      <w:r>
        <w:rPr>
          <w:sz w:val="16"/>
          <w:szCs w:val="16"/>
        </w:rPr>
        <w:t xml:space="preserve"> (BCA)</w:t>
      </w:r>
      <w:r w:rsidRPr="000731EA">
        <w:rPr>
          <w:sz w:val="16"/>
          <w:szCs w:val="16"/>
        </w:rPr>
        <w:t xml:space="preserve"> </w:t>
      </w:r>
      <w:r>
        <w:rPr>
          <w:sz w:val="16"/>
          <w:szCs w:val="16"/>
        </w:rPr>
        <w:t>V</w:t>
      </w:r>
      <w:r w:rsidRPr="007F764E">
        <w:rPr>
          <w:sz w:val="16"/>
          <w:szCs w:val="16"/>
        </w:rPr>
        <w:t>olume 1 and 2 are part of the National Construction Code series published by the Australian Building Codes Board</w:t>
      </w:r>
      <w:r>
        <w:rPr>
          <w:sz w:val="16"/>
          <w:szCs w:val="16"/>
        </w:rPr>
        <w:t>. The Building Codes Committee (BCC) is one of the technical advisory committees that is supporting the ABCB.</w:t>
      </w:r>
    </w:p>
  </w:footnote>
  <w:footnote w:id="4">
    <w:p w14:paraId="304E5D1B" w14:textId="7088B170" w:rsidR="001F17EA" w:rsidRDefault="001F17EA">
      <w:pPr>
        <w:pStyle w:val="FootnoteText"/>
      </w:pPr>
      <w:r w:rsidRPr="001A7287">
        <w:rPr>
          <w:rStyle w:val="FootnoteReference"/>
          <w:sz w:val="16"/>
          <w:szCs w:val="16"/>
        </w:rPr>
        <w:footnoteRef/>
      </w:r>
      <w:r w:rsidRPr="000731EA">
        <w:rPr>
          <w:sz w:val="16"/>
          <w:szCs w:val="16"/>
        </w:rPr>
        <w:t xml:space="preserve"> This program is overseen by Cladding Safety Victoria (CSV)</w:t>
      </w:r>
    </w:p>
  </w:footnote>
  <w:footnote w:id="5">
    <w:p w14:paraId="336C981B" w14:textId="1CD30685" w:rsidR="001F17EA" w:rsidRDefault="001F17EA">
      <w:pPr>
        <w:pStyle w:val="FootnoteText"/>
      </w:pPr>
      <w:r>
        <w:rPr>
          <w:rStyle w:val="FootnoteReference"/>
        </w:rPr>
        <w:footnoteRef/>
      </w:r>
      <w:r>
        <w:t xml:space="preserve"> </w:t>
      </w:r>
      <w:r w:rsidRPr="00E80497">
        <w:rPr>
          <w:sz w:val="16"/>
          <w:szCs w:val="16"/>
        </w:rPr>
        <w:t xml:space="preserve">VBA, 2019, Record year for building work in Victoria as permits nudge $40 billion, </w:t>
      </w:r>
      <w:hyperlink r:id="rId1" w:history="1">
        <w:r w:rsidRPr="00E80497">
          <w:rPr>
            <w:rStyle w:val="Hyperlink"/>
            <w:sz w:val="16"/>
            <w:szCs w:val="16"/>
          </w:rPr>
          <w:t>https://www.vba.vic.gov.au/news/news/2019/record-year-for-building-work-in-victoria-as-permits-nudge-40-billion</w:t>
        </w:r>
      </w:hyperlink>
      <w:r w:rsidRPr="00E80497">
        <w:rPr>
          <w:sz w:val="16"/>
          <w:szCs w:val="16"/>
        </w:rPr>
        <w:t xml:space="preserve"> </w:t>
      </w:r>
    </w:p>
  </w:footnote>
  <w:footnote w:id="6">
    <w:p w14:paraId="5423D01C" w14:textId="31473621" w:rsidR="001F17EA" w:rsidRPr="00882D10" w:rsidRDefault="001F17EA">
      <w:pPr>
        <w:pStyle w:val="FootnoteText"/>
        <w:rPr>
          <w:sz w:val="16"/>
          <w:szCs w:val="16"/>
        </w:rPr>
      </w:pPr>
      <w:r w:rsidRPr="00176215">
        <w:rPr>
          <w:sz w:val="16"/>
          <w:szCs w:val="16"/>
          <w:vertAlign w:val="superscript"/>
        </w:rPr>
        <w:footnoteRef/>
      </w:r>
      <w:r w:rsidRPr="00893A55">
        <w:rPr>
          <w:sz w:val="16"/>
          <w:szCs w:val="16"/>
        </w:rPr>
        <w:t xml:space="preserve"> Australian Bureau of Statistics, 2020, ‘Labour Force, Victoria Quarterly: Detailed labour data collected on a quarterly basis</w:t>
      </w:r>
      <w:r>
        <w:rPr>
          <w:sz w:val="16"/>
          <w:szCs w:val="16"/>
        </w:rPr>
        <w:t>: Table 05. Employed persons by state, territory and industry division of main job (ANSIZ) &lt;</w:t>
      </w:r>
      <w:r w:rsidRPr="00893A55">
        <w:rPr>
          <w:sz w:val="16"/>
          <w:szCs w:val="16"/>
        </w:rPr>
        <w:t>‘</w:t>
      </w:r>
      <w:hyperlink r:id="rId2" w:history="1">
        <w:r w:rsidRPr="00893A55">
          <w:rPr>
            <w:sz w:val="16"/>
            <w:szCs w:val="16"/>
          </w:rPr>
          <w:t>https://www.abs.gov.au/ausstats/abs@.nsf/Lookup/by%20Subject/2071.0~2016~Main%20Features~Apartment%20Living~20</w:t>
        </w:r>
      </w:hyperlink>
    </w:p>
  </w:footnote>
  <w:footnote w:id="7">
    <w:p w14:paraId="0564E73F" w14:textId="0408E269" w:rsidR="001F17EA" w:rsidRPr="00893A55" w:rsidRDefault="001F17EA">
      <w:pPr>
        <w:pStyle w:val="FootnoteText"/>
        <w:rPr>
          <w:sz w:val="16"/>
          <w:szCs w:val="16"/>
        </w:rPr>
      </w:pPr>
      <w:r w:rsidRPr="00176215">
        <w:rPr>
          <w:sz w:val="16"/>
          <w:szCs w:val="16"/>
          <w:vertAlign w:val="superscript"/>
        </w:rPr>
        <w:footnoteRef/>
      </w:r>
      <w:r w:rsidRPr="00882D10">
        <w:rPr>
          <w:sz w:val="16"/>
          <w:szCs w:val="16"/>
        </w:rPr>
        <w:t xml:space="preserve"> </w:t>
      </w:r>
      <w:r w:rsidRPr="003B1987">
        <w:rPr>
          <w:sz w:val="16"/>
          <w:szCs w:val="16"/>
        </w:rPr>
        <w:t xml:space="preserve">Premier of Victoria, </w:t>
      </w:r>
      <w:r w:rsidRPr="00882D10">
        <w:rPr>
          <w:sz w:val="16"/>
          <w:szCs w:val="16"/>
        </w:rPr>
        <w:t>Victoria’s Big Housing</w:t>
      </w:r>
      <w:r w:rsidRPr="00893A55">
        <w:rPr>
          <w:sz w:val="16"/>
          <w:szCs w:val="16"/>
        </w:rPr>
        <w:t xml:space="preserve"> Build </w:t>
      </w:r>
      <w:r w:rsidRPr="003B1987">
        <w:rPr>
          <w:sz w:val="16"/>
          <w:szCs w:val="16"/>
        </w:rPr>
        <w:t xml:space="preserve">&lt;premier.vic.gov.au/victorias-big-housing-build&gt;. </w:t>
      </w:r>
    </w:p>
  </w:footnote>
  <w:footnote w:id="8">
    <w:p w14:paraId="75EF6883" w14:textId="59FB3B4B" w:rsidR="001F17EA" w:rsidRDefault="001F17EA">
      <w:pPr>
        <w:pStyle w:val="FootnoteText"/>
      </w:pPr>
      <w:r w:rsidRPr="00176215">
        <w:rPr>
          <w:sz w:val="16"/>
          <w:szCs w:val="16"/>
          <w:vertAlign w:val="superscript"/>
        </w:rPr>
        <w:footnoteRef/>
      </w:r>
      <w:r w:rsidRPr="003B1987">
        <w:rPr>
          <w:sz w:val="16"/>
          <w:szCs w:val="16"/>
        </w:rPr>
        <w:t xml:space="preserve"> Master Builders Australia, </w:t>
      </w:r>
      <w:r w:rsidRPr="003B1987">
        <w:rPr>
          <w:i/>
          <w:sz w:val="16"/>
          <w:szCs w:val="16"/>
        </w:rPr>
        <w:t>Victorian building and construction industry forecast – December 2020</w:t>
      </w:r>
      <w:r w:rsidRPr="003B1987">
        <w:rPr>
          <w:sz w:val="16"/>
          <w:szCs w:val="16"/>
        </w:rPr>
        <w:t>, &lt;</w:t>
      </w:r>
      <w:r w:rsidRPr="00491C52">
        <w:t xml:space="preserve"> </w:t>
      </w:r>
      <w:r w:rsidRPr="00491C52">
        <w:rPr>
          <w:sz w:val="16"/>
          <w:szCs w:val="16"/>
        </w:rPr>
        <w:t>https://www.mbav.com.au/news-information/news/economyfinance/victorian-building-and-construction-industry-forecasts-%E2%80%93</w:t>
      </w:r>
      <w:r w:rsidRPr="003B1987">
        <w:rPr>
          <w:sz w:val="16"/>
          <w:szCs w:val="16"/>
        </w:rPr>
        <w:t xml:space="preserve"> &gt;.</w:t>
      </w:r>
      <w:r>
        <w:t xml:space="preserve"> </w:t>
      </w:r>
    </w:p>
  </w:footnote>
  <w:footnote w:id="9">
    <w:p w14:paraId="762A1547" w14:textId="26F2353C" w:rsidR="001F17EA" w:rsidRDefault="001F17EA">
      <w:pPr>
        <w:pStyle w:val="FootnoteText"/>
      </w:pPr>
      <w:r>
        <w:rPr>
          <w:rStyle w:val="FootnoteReference"/>
        </w:rPr>
        <w:footnoteRef/>
      </w:r>
      <w:r>
        <w:t xml:space="preserve"> </w:t>
      </w:r>
      <w:r w:rsidRPr="00057FCA">
        <w:rPr>
          <w:sz w:val="16"/>
          <w:szCs w:val="16"/>
        </w:rPr>
        <w:t xml:space="preserve">Stage </w:t>
      </w:r>
      <w:r>
        <w:rPr>
          <w:sz w:val="16"/>
          <w:szCs w:val="16"/>
        </w:rPr>
        <w:t>Three</w:t>
      </w:r>
      <w:r w:rsidRPr="00057FCA">
        <w:rPr>
          <w:sz w:val="16"/>
          <w:szCs w:val="16"/>
        </w:rPr>
        <w:t xml:space="preserve"> </w:t>
      </w:r>
      <w:r>
        <w:rPr>
          <w:sz w:val="16"/>
          <w:szCs w:val="16"/>
        </w:rPr>
        <w:t>may</w:t>
      </w:r>
      <w:r w:rsidRPr="00057FCA">
        <w:rPr>
          <w:sz w:val="16"/>
          <w:szCs w:val="16"/>
        </w:rPr>
        <w:t xml:space="preserve"> also consider potential improvements required to other legislation that </w:t>
      </w:r>
      <w:r>
        <w:rPr>
          <w:sz w:val="16"/>
          <w:szCs w:val="16"/>
        </w:rPr>
        <w:t>is relevant to</w:t>
      </w:r>
      <w:r w:rsidRPr="00057FCA">
        <w:rPr>
          <w:sz w:val="16"/>
          <w:szCs w:val="16"/>
        </w:rPr>
        <w:t xml:space="preserve"> the building system such as the </w:t>
      </w:r>
      <w:r w:rsidRPr="00057FCA">
        <w:rPr>
          <w:i/>
          <w:sz w:val="16"/>
          <w:szCs w:val="16"/>
        </w:rPr>
        <w:t xml:space="preserve">Domestic Building Contracts Act 1995 </w:t>
      </w:r>
      <w:r w:rsidRPr="00057FCA">
        <w:rPr>
          <w:sz w:val="16"/>
          <w:szCs w:val="16"/>
        </w:rPr>
        <w:t xml:space="preserve">(Vic) (DBC Act) and the </w:t>
      </w:r>
      <w:r w:rsidRPr="00057FCA">
        <w:rPr>
          <w:i/>
          <w:sz w:val="16"/>
          <w:szCs w:val="16"/>
        </w:rPr>
        <w:t xml:space="preserve">Owners Corporation Act 2006 </w:t>
      </w:r>
      <w:r w:rsidRPr="00057FCA">
        <w:rPr>
          <w:sz w:val="16"/>
          <w:szCs w:val="16"/>
        </w:rPr>
        <w:t>(Vic).</w:t>
      </w:r>
    </w:p>
  </w:footnote>
  <w:footnote w:id="10">
    <w:p w14:paraId="5FF08B4C" w14:textId="1CCA1F3D" w:rsidR="001F17EA" w:rsidRPr="00F625DC" w:rsidRDefault="001F17EA">
      <w:pPr>
        <w:pStyle w:val="FootnoteText"/>
        <w:rPr>
          <w:sz w:val="16"/>
          <w:szCs w:val="16"/>
        </w:rPr>
      </w:pPr>
      <w:r w:rsidRPr="001A7287">
        <w:rPr>
          <w:rStyle w:val="FootnoteReference"/>
          <w:sz w:val="16"/>
          <w:szCs w:val="16"/>
        </w:rPr>
        <w:footnoteRef/>
      </w:r>
      <w:r w:rsidRPr="00F625DC">
        <w:rPr>
          <w:sz w:val="16"/>
          <w:szCs w:val="16"/>
        </w:rPr>
        <w:t xml:space="preserve"> The FFR and Terms of Reference refers more broadly to ‘consumer protection’. The focus of the Stage </w:t>
      </w:r>
      <w:r>
        <w:rPr>
          <w:sz w:val="16"/>
          <w:szCs w:val="16"/>
        </w:rPr>
        <w:t>One</w:t>
      </w:r>
      <w:r w:rsidRPr="00F625DC">
        <w:rPr>
          <w:sz w:val="16"/>
          <w:szCs w:val="16"/>
        </w:rPr>
        <w:t xml:space="preserve"> recommendations are consumer representation and advocacy. Consumer protection will be a continued focus of Stage </w:t>
      </w:r>
      <w:r>
        <w:rPr>
          <w:sz w:val="16"/>
          <w:szCs w:val="16"/>
        </w:rPr>
        <w:t>Two</w:t>
      </w:r>
      <w:r w:rsidRPr="00F625DC">
        <w:rPr>
          <w:sz w:val="16"/>
          <w:szCs w:val="16"/>
        </w:rPr>
        <w:t>.</w:t>
      </w:r>
    </w:p>
  </w:footnote>
  <w:footnote w:id="11">
    <w:p w14:paraId="7BFCC481" w14:textId="111D2DF8" w:rsidR="001F17EA" w:rsidRDefault="001F17EA" w:rsidP="009B36E5">
      <w:pPr>
        <w:pStyle w:val="FootnoteText"/>
      </w:pPr>
      <w:r w:rsidRPr="001A7287">
        <w:rPr>
          <w:sz w:val="16"/>
          <w:szCs w:val="16"/>
          <w:vertAlign w:val="superscript"/>
        </w:rPr>
        <w:footnoteRef/>
      </w:r>
      <w:r w:rsidRPr="00BD29AE">
        <w:rPr>
          <w:sz w:val="16"/>
          <w:szCs w:val="16"/>
        </w:rPr>
        <w:t xml:space="preserve"> The second legislative tranche </w:t>
      </w:r>
      <w:r>
        <w:rPr>
          <w:sz w:val="16"/>
          <w:szCs w:val="16"/>
        </w:rPr>
        <w:t>will also</w:t>
      </w:r>
      <w:r w:rsidRPr="00BD29AE">
        <w:rPr>
          <w:sz w:val="16"/>
          <w:szCs w:val="16"/>
        </w:rPr>
        <w:t xml:space="preserve"> include recommendations </w:t>
      </w:r>
      <w:r>
        <w:rPr>
          <w:sz w:val="16"/>
          <w:szCs w:val="16"/>
        </w:rPr>
        <w:t xml:space="preserve">relating to </w:t>
      </w:r>
      <w:r w:rsidRPr="00BD29AE">
        <w:rPr>
          <w:sz w:val="16"/>
          <w:szCs w:val="16"/>
        </w:rPr>
        <w:t xml:space="preserve">Stage </w:t>
      </w:r>
      <w:r>
        <w:rPr>
          <w:sz w:val="16"/>
          <w:szCs w:val="16"/>
        </w:rPr>
        <w:t>Two</w:t>
      </w:r>
      <w:r w:rsidRPr="00BD29AE">
        <w:rPr>
          <w:sz w:val="16"/>
          <w:szCs w:val="16"/>
        </w:rPr>
        <w:t xml:space="preserve"> o</w:t>
      </w:r>
      <w:r>
        <w:rPr>
          <w:sz w:val="16"/>
          <w:szCs w:val="16"/>
        </w:rPr>
        <w:t>f</w:t>
      </w:r>
      <w:r w:rsidRPr="00BD29AE">
        <w:rPr>
          <w:sz w:val="16"/>
          <w:szCs w:val="16"/>
        </w:rPr>
        <w:t xml:space="preserve"> </w:t>
      </w:r>
      <w:r>
        <w:rPr>
          <w:sz w:val="16"/>
          <w:szCs w:val="16"/>
        </w:rPr>
        <w:t>the</w:t>
      </w:r>
      <w:r w:rsidRPr="00BD29AE">
        <w:rPr>
          <w:sz w:val="16"/>
          <w:szCs w:val="16"/>
        </w:rPr>
        <w:t xml:space="preserve"> Review.</w:t>
      </w:r>
      <w:r>
        <w:t xml:space="preserve"> </w:t>
      </w:r>
    </w:p>
  </w:footnote>
  <w:footnote w:id="12">
    <w:p w14:paraId="0EE71B4F" w14:textId="77777777" w:rsidR="001F17EA" w:rsidRPr="00C7445C" w:rsidRDefault="001F17EA" w:rsidP="005A02EF">
      <w:pPr>
        <w:pStyle w:val="FootnoteText"/>
        <w:rPr>
          <w:sz w:val="16"/>
          <w:szCs w:val="16"/>
        </w:rPr>
      </w:pPr>
      <w:r w:rsidRPr="006258F8">
        <w:rPr>
          <w:sz w:val="16"/>
          <w:szCs w:val="16"/>
          <w:vertAlign w:val="superscript"/>
        </w:rPr>
        <w:footnoteRef/>
      </w:r>
      <w:r w:rsidRPr="00E26ECD">
        <w:rPr>
          <w:sz w:val="16"/>
          <w:szCs w:val="16"/>
        </w:rPr>
        <w:t xml:space="preserve"> </w:t>
      </w:r>
      <w:r w:rsidRPr="00C7445C">
        <w:rPr>
          <w:sz w:val="16"/>
          <w:szCs w:val="16"/>
        </w:rPr>
        <w:t xml:space="preserve">A unique identifier is a numeric or alphanumeric </w:t>
      </w:r>
      <w:r>
        <w:rPr>
          <w:sz w:val="16"/>
          <w:szCs w:val="16"/>
        </w:rPr>
        <w:t>label that is used to identify a specific single entity in data so that it can be linked to other datasets with the same unique identifier.</w:t>
      </w:r>
    </w:p>
  </w:footnote>
  <w:footnote w:id="13">
    <w:p w14:paraId="70980EAB" w14:textId="182F2A4C" w:rsidR="001F17EA" w:rsidRPr="00DA705B" w:rsidRDefault="001F17EA" w:rsidP="003F701D">
      <w:pPr>
        <w:pStyle w:val="FootnoteText"/>
        <w:rPr>
          <w:sz w:val="16"/>
          <w:szCs w:val="16"/>
        </w:rPr>
      </w:pPr>
      <w:r w:rsidRPr="001A7287">
        <w:rPr>
          <w:sz w:val="16"/>
          <w:szCs w:val="16"/>
          <w:vertAlign w:val="superscript"/>
        </w:rPr>
        <w:footnoteRef/>
      </w:r>
      <w:r w:rsidRPr="001A7287">
        <w:rPr>
          <w:sz w:val="16"/>
          <w:szCs w:val="16"/>
          <w:vertAlign w:val="superscript"/>
        </w:rPr>
        <w:t xml:space="preserve"> </w:t>
      </w:r>
      <w:r w:rsidRPr="00DA705B">
        <w:rPr>
          <w:sz w:val="16"/>
          <w:szCs w:val="16"/>
        </w:rPr>
        <w:t xml:space="preserve">While there have been some efforts to improve interagency information sharing – such as through establishment of the Joint Building Intelligence Group – there is a confusion about what information can be shared and with whom (particularly in understanding privacy and legislative limitations). </w:t>
      </w:r>
    </w:p>
  </w:footnote>
  <w:footnote w:id="14">
    <w:p w14:paraId="205A05A9" w14:textId="3E397E44" w:rsidR="001F17EA" w:rsidRPr="00D457D8" w:rsidRDefault="001F17EA">
      <w:pPr>
        <w:pStyle w:val="FootnoteText"/>
        <w:rPr>
          <w:sz w:val="16"/>
          <w:szCs w:val="16"/>
        </w:rPr>
      </w:pPr>
      <w:r w:rsidRPr="001A7287">
        <w:rPr>
          <w:rStyle w:val="FootnoteReference"/>
          <w:sz w:val="16"/>
          <w:szCs w:val="16"/>
        </w:rPr>
        <w:footnoteRef/>
      </w:r>
      <w:r w:rsidRPr="00391D69">
        <w:rPr>
          <w:sz w:val="16"/>
          <w:szCs w:val="16"/>
        </w:rPr>
        <w:t xml:space="preserve"> </w:t>
      </w:r>
      <w:r>
        <w:rPr>
          <w:sz w:val="16"/>
          <w:szCs w:val="16"/>
        </w:rPr>
        <w:t>A relevant building surveyor is the building surveyor who has been appointed to oversee the relevant building work. T</w:t>
      </w:r>
      <w:r w:rsidRPr="005B2661">
        <w:rPr>
          <w:sz w:val="16"/>
          <w:szCs w:val="16"/>
        </w:rPr>
        <w:t>he statutory functions of a relevant building surveyor are to issue building permits,</w:t>
      </w:r>
      <w:r>
        <w:rPr>
          <w:sz w:val="16"/>
          <w:szCs w:val="16"/>
        </w:rPr>
        <w:t xml:space="preserve"> </w:t>
      </w:r>
      <w:r w:rsidRPr="005B2661">
        <w:rPr>
          <w:sz w:val="16"/>
          <w:szCs w:val="16"/>
        </w:rPr>
        <w:t>conduct mandatory inspections of</w:t>
      </w:r>
      <w:r>
        <w:rPr>
          <w:sz w:val="16"/>
          <w:szCs w:val="16"/>
        </w:rPr>
        <w:t xml:space="preserve"> b</w:t>
      </w:r>
      <w:r w:rsidRPr="005B2661">
        <w:rPr>
          <w:sz w:val="16"/>
          <w:szCs w:val="16"/>
        </w:rPr>
        <w:t>uildings and building work and issue occupancy</w:t>
      </w:r>
      <w:r>
        <w:rPr>
          <w:sz w:val="16"/>
          <w:szCs w:val="16"/>
        </w:rPr>
        <w:t xml:space="preserve"> </w:t>
      </w:r>
      <w:r w:rsidRPr="005B2661">
        <w:rPr>
          <w:sz w:val="16"/>
          <w:szCs w:val="16"/>
        </w:rPr>
        <w:t>permits or certificate of final inspection (if an occupancy permit is not required for</w:t>
      </w:r>
      <w:r>
        <w:rPr>
          <w:sz w:val="16"/>
          <w:szCs w:val="16"/>
        </w:rPr>
        <w:t xml:space="preserve"> </w:t>
      </w:r>
      <w:r w:rsidRPr="005B2661">
        <w:rPr>
          <w:sz w:val="16"/>
          <w:szCs w:val="16"/>
        </w:rPr>
        <w:t xml:space="preserve">that building work). AIBS, </w:t>
      </w:r>
      <w:r w:rsidRPr="005B2661">
        <w:rPr>
          <w:i/>
          <w:iCs/>
          <w:sz w:val="16"/>
          <w:szCs w:val="16"/>
        </w:rPr>
        <w:t xml:space="preserve">“Roles and Responsibilities of Building Surveyors and Building Inspectors; Role of the Building Surveyor”, </w:t>
      </w:r>
      <w:hyperlink r:id="rId3" w:history="1">
        <w:r w:rsidRPr="005B2661">
          <w:rPr>
            <w:rStyle w:val="Hyperlink"/>
            <w:i/>
            <w:iCs/>
            <w:sz w:val="16"/>
            <w:szCs w:val="16"/>
          </w:rPr>
          <w:t>http://www.inlinegroup.com.au/pdf/ROLE%20OF%20BUILDING%20SURVEYOR.pdf</w:t>
        </w:r>
      </w:hyperlink>
      <w:r>
        <w:rPr>
          <w:i/>
          <w:iCs/>
        </w:rPr>
        <w:t xml:space="preserve"> </w:t>
      </w:r>
    </w:p>
  </w:footnote>
  <w:footnote w:id="15">
    <w:p w14:paraId="07BB6454" w14:textId="0FBBA236" w:rsidR="001F17EA" w:rsidRPr="00EA394C" w:rsidRDefault="001F17EA" w:rsidP="00EA394C">
      <w:pPr>
        <w:pStyle w:val="FootnoteText"/>
        <w:rPr>
          <w:sz w:val="16"/>
          <w:szCs w:val="16"/>
        </w:rPr>
      </w:pPr>
      <w:r w:rsidRPr="001A7287">
        <w:rPr>
          <w:rStyle w:val="FootnoteReference"/>
          <w:sz w:val="16"/>
          <w:szCs w:val="16"/>
        </w:rPr>
        <w:footnoteRef/>
      </w:r>
      <w:r w:rsidRPr="00D31D52">
        <w:rPr>
          <w:sz w:val="16"/>
          <w:szCs w:val="16"/>
        </w:rPr>
        <w:t xml:space="preserve"> </w:t>
      </w:r>
      <w:r w:rsidRPr="00D31D52">
        <w:rPr>
          <w:rFonts w:cstheme="minorHAnsi"/>
          <w:sz w:val="16"/>
          <w:szCs w:val="16"/>
        </w:rPr>
        <w:t xml:space="preserve">The Building Act provides broad powers to make regulations around the building design </w:t>
      </w:r>
      <w:r w:rsidRPr="00D31D52">
        <w:rPr>
          <w:sz w:val="16"/>
          <w:szCs w:val="16"/>
        </w:rPr>
        <w:t xml:space="preserve">process and the Building Regulations contains provisions </w:t>
      </w:r>
      <w:r w:rsidRPr="00EA394C">
        <w:rPr>
          <w:sz w:val="16"/>
          <w:szCs w:val="16"/>
        </w:rPr>
        <w:t>that set out requirements for the documents that are to accompany the building permit application and that require RBSs to document performance solutions.</w:t>
      </w:r>
      <w:r>
        <w:rPr>
          <w:sz w:val="16"/>
          <w:szCs w:val="16"/>
        </w:rPr>
        <w:t xml:space="preserve"> </w:t>
      </w:r>
    </w:p>
  </w:footnote>
  <w:footnote w:id="16">
    <w:p w14:paraId="03B3D5CA" w14:textId="51599E9D" w:rsidR="001F17EA" w:rsidRPr="00EA394C" w:rsidRDefault="001F17EA">
      <w:pPr>
        <w:pStyle w:val="FootnoteText"/>
        <w:rPr>
          <w:sz w:val="16"/>
          <w:szCs w:val="16"/>
        </w:rPr>
      </w:pPr>
      <w:r w:rsidRPr="001A7287">
        <w:rPr>
          <w:sz w:val="16"/>
          <w:szCs w:val="16"/>
          <w:vertAlign w:val="superscript"/>
        </w:rPr>
        <w:footnoteRef/>
      </w:r>
      <w:r w:rsidRPr="00EA394C">
        <w:rPr>
          <w:sz w:val="16"/>
          <w:szCs w:val="16"/>
        </w:rPr>
        <w:t xml:space="preserve"> R. 24 and 25 of the Building Regulations set out the detailed documentation required for a building permit application </w:t>
      </w:r>
    </w:p>
  </w:footnote>
  <w:footnote w:id="17">
    <w:p w14:paraId="61E9011D" w14:textId="77777777" w:rsidR="001F17EA" w:rsidRPr="00462BE3" w:rsidRDefault="001F17EA" w:rsidP="005D292A">
      <w:pPr>
        <w:pStyle w:val="FootnoteText"/>
        <w:rPr>
          <w:sz w:val="16"/>
          <w:szCs w:val="16"/>
        </w:rPr>
      </w:pPr>
      <w:r w:rsidRPr="001A7287">
        <w:rPr>
          <w:sz w:val="16"/>
          <w:szCs w:val="16"/>
          <w:vertAlign w:val="superscript"/>
        </w:rPr>
        <w:footnoteRef/>
      </w:r>
      <w:r w:rsidRPr="00462BE3">
        <w:rPr>
          <w:sz w:val="16"/>
          <w:szCs w:val="16"/>
        </w:rPr>
        <w:t xml:space="preserve"> Shergold P &amp; B Weir, 2018, ‘</w:t>
      </w:r>
      <w:r w:rsidRPr="00462BE3">
        <w:rPr>
          <w:i/>
          <w:iCs/>
          <w:sz w:val="16"/>
          <w:szCs w:val="16"/>
        </w:rPr>
        <w:t>Building confidence</w:t>
      </w:r>
      <w:r>
        <w:rPr>
          <w:i/>
          <w:iCs/>
          <w:sz w:val="16"/>
          <w:szCs w:val="16"/>
        </w:rPr>
        <w:t>: Improving the effectiveness of compliance and enforcement systems for the building and construction industry</w:t>
      </w:r>
      <w:r w:rsidRPr="00CD6168">
        <w:rPr>
          <w:sz w:val="16"/>
          <w:szCs w:val="16"/>
        </w:rPr>
        <w:t>’</w:t>
      </w:r>
      <w:r w:rsidRPr="00462BE3">
        <w:rPr>
          <w:sz w:val="16"/>
          <w:szCs w:val="16"/>
        </w:rPr>
        <w:t xml:space="preserve"> </w:t>
      </w:r>
      <w:hyperlink r:id="rId4" w:history="1">
        <w:r w:rsidRPr="00462BE3">
          <w:rPr>
            <w:rStyle w:val="Hyperlink"/>
            <w:sz w:val="16"/>
            <w:szCs w:val="16"/>
          </w:rPr>
          <w:t>https://www.industry.gov.au/sites/default/files/July%202018/document/pdf/building_ministers_forum_expert_assessment_-_building_confidence.pdf</w:t>
        </w:r>
      </w:hyperlink>
    </w:p>
  </w:footnote>
  <w:footnote w:id="18">
    <w:p w14:paraId="5943E548" w14:textId="77777777" w:rsidR="001F17EA" w:rsidRPr="00B948C6" w:rsidRDefault="001F17EA" w:rsidP="008A002D">
      <w:pPr>
        <w:pStyle w:val="FootnoteText"/>
        <w:rPr>
          <w:sz w:val="16"/>
          <w:szCs w:val="16"/>
        </w:rPr>
      </w:pPr>
      <w:r w:rsidRPr="001A7287">
        <w:rPr>
          <w:rStyle w:val="FootnoteReference"/>
          <w:sz w:val="16"/>
          <w:szCs w:val="16"/>
        </w:rPr>
        <w:footnoteRef/>
      </w:r>
      <w:r w:rsidRPr="00B948C6">
        <w:rPr>
          <w:sz w:val="16"/>
          <w:szCs w:val="16"/>
        </w:rPr>
        <w:t xml:space="preserve"> This includes the establishment of the Office of the State Building Surveyor (Recommendation 10) and the Commissioner for Building Consumers (Recommendation 8), recommendations to change the role of local council MBSs for medium and high complexity building projects (Recommendation 16).</w:t>
      </w:r>
    </w:p>
  </w:footnote>
  <w:footnote w:id="19">
    <w:p w14:paraId="675C7EE3" w14:textId="77777777" w:rsidR="001F17EA" w:rsidRPr="00F2735C" w:rsidRDefault="001F17EA" w:rsidP="00AB02D7">
      <w:pPr>
        <w:pStyle w:val="FootnoteText"/>
        <w:rPr>
          <w:sz w:val="16"/>
          <w:szCs w:val="16"/>
        </w:rPr>
      </w:pPr>
      <w:r w:rsidRPr="001A7287">
        <w:rPr>
          <w:rStyle w:val="FootnoteReference"/>
          <w:sz w:val="16"/>
          <w:szCs w:val="16"/>
        </w:rPr>
        <w:footnoteRef/>
      </w:r>
      <w:r w:rsidRPr="00F2735C">
        <w:rPr>
          <w:sz w:val="16"/>
          <w:szCs w:val="16"/>
        </w:rPr>
        <w:t xml:space="preserve"> S</w:t>
      </w:r>
      <w:r>
        <w:rPr>
          <w:sz w:val="16"/>
          <w:szCs w:val="16"/>
        </w:rPr>
        <w:t>ection</w:t>
      </w:r>
      <w:r w:rsidRPr="00F2735C">
        <w:rPr>
          <w:sz w:val="16"/>
          <w:szCs w:val="16"/>
        </w:rPr>
        <w:t xml:space="preserve"> 259AB outlines the VBAs information sharing powers and ability to enter information sharing agreements with other regulators and agencies.</w:t>
      </w:r>
    </w:p>
  </w:footnote>
  <w:footnote w:id="20">
    <w:p w14:paraId="627CAF8B" w14:textId="77777777" w:rsidR="001F17EA" w:rsidRDefault="001F17EA" w:rsidP="00AB02D7">
      <w:pPr>
        <w:pStyle w:val="FootnoteText"/>
      </w:pPr>
      <w:r w:rsidRPr="001A7287">
        <w:rPr>
          <w:rStyle w:val="FootnoteReference"/>
          <w:sz w:val="16"/>
          <w:szCs w:val="16"/>
        </w:rPr>
        <w:footnoteRef/>
      </w:r>
      <w:r w:rsidRPr="005467FD">
        <w:rPr>
          <w:sz w:val="16"/>
          <w:szCs w:val="16"/>
        </w:rPr>
        <w:t xml:space="preserve"> Note this is pending the Government’s preferred position with respect to Recommendation 8.</w:t>
      </w:r>
    </w:p>
  </w:footnote>
  <w:footnote w:id="21">
    <w:p w14:paraId="4971D747" w14:textId="7E98BF31" w:rsidR="001F17EA" w:rsidRPr="00075930" w:rsidRDefault="001F17EA">
      <w:pPr>
        <w:pStyle w:val="FootnoteText"/>
        <w:rPr>
          <w:sz w:val="16"/>
          <w:szCs w:val="16"/>
        </w:rPr>
      </w:pPr>
      <w:r w:rsidRPr="001A7287">
        <w:rPr>
          <w:vertAlign w:val="superscript"/>
        </w:rPr>
        <w:footnoteRef/>
      </w:r>
      <w:r w:rsidRPr="00075930">
        <w:rPr>
          <w:sz w:val="16"/>
          <w:szCs w:val="16"/>
        </w:rPr>
        <w:t xml:space="preserve"> </w:t>
      </w:r>
      <w:r>
        <w:rPr>
          <w:sz w:val="16"/>
          <w:szCs w:val="16"/>
        </w:rPr>
        <w:t xml:space="preserve">Specifically, </w:t>
      </w:r>
      <w:r w:rsidRPr="00075930">
        <w:rPr>
          <w:sz w:val="16"/>
          <w:szCs w:val="16"/>
        </w:rPr>
        <w:t xml:space="preserve">the Commissioner for </w:t>
      </w:r>
      <w:r>
        <w:rPr>
          <w:sz w:val="16"/>
          <w:szCs w:val="16"/>
        </w:rPr>
        <w:t>Building</w:t>
      </w:r>
      <w:r w:rsidRPr="00075930">
        <w:rPr>
          <w:sz w:val="16"/>
          <w:szCs w:val="16"/>
        </w:rPr>
        <w:t xml:space="preserve"> Consumers and the Office of the State Building Surveyor.</w:t>
      </w:r>
    </w:p>
  </w:footnote>
  <w:footnote w:id="22">
    <w:p w14:paraId="5EE344FE" w14:textId="0FDF11F9" w:rsidR="001F17EA" w:rsidRPr="00946F21" w:rsidRDefault="001F17EA">
      <w:pPr>
        <w:pStyle w:val="FootnoteText"/>
        <w:rPr>
          <w:sz w:val="16"/>
          <w:szCs w:val="16"/>
        </w:rPr>
      </w:pPr>
      <w:r w:rsidRPr="00946F21">
        <w:rPr>
          <w:sz w:val="16"/>
          <w:szCs w:val="16"/>
        </w:rPr>
        <w:footnoteRef/>
      </w:r>
      <w:r w:rsidRPr="00946F21">
        <w:rPr>
          <w:sz w:val="16"/>
          <w:szCs w:val="16"/>
        </w:rPr>
        <w:t xml:space="preserve"> Building Regulations 2018, r</w:t>
      </w:r>
      <w:r>
        <w:rPr>
          <w:sz w:val="16"/>
          <w:szCs w:val="16"/>
        </w:rPr>
        <w:t>egulation</w:t>
      </w:r>
      <w:r w:rsidRPr="00946F21">
        <w:rPr>
          <w:sz w:val="16"/>
          <w:szCs w:val="16"/>
        </w:rPr>
        <w:t xml:space="preserve"> 24</w:t>
      </w:r>
      <w:r>
        <w:rPr>
          <w:sz w:val="16"/>
          <w:szCs w:val="16"/>
        </w:rPr>
        <w:t xml:space="preserve"> and</w:t>
      </w:r>
      <w:r w:rsidRPr="00946F21">
        <w:rPr>
          <w:sz w:val="16"/>
          <w:szCs w:val="16"/>
        </w:rPr>
        <w:t xml:space="preserve"> 25 prescribes the documentation that must accompany all buildings</w:t>
      </w:r>
    </w:p>
  </w:footnote>
  <w:footnote w:id="23">
    <w:p w14:paraId="73BEDEAA" w14:textId="4951B5C6" w:rsidR="001F17EA" w:rsidRPr="00CB64DE" w:rsidRDefault="001F17EA" w:rsidP="00D87741">
      <w:pPr>
        <w:pStyle w:val="FootnoteText"/>
        <w:rPr>
          <w:sz w:val="16"/>
          <w:szCs w:val="16"/>
        </w:rPr>
      </w:pPr>
      <w:r w:rsidRPr="001A7287">
        <w:rPr>
          <w:sz w:val="16"/>
          <w:szCs w:val="16"/>
          <w:vertAlign w:val="superscript"/>
        </w:rPr>
        <w:footnoteRef/>
      </w:r>
      <w:r w:rsidRPr="001A7287">
        <w:rPr>
          <w:sz w:val="16"/>
          <w:szCs w:val="16"/>
          <w:vertAlign w:val="superscript"/>
        </w:rPr>
        <w:t xml:space="preserve"> </w:t>
      </w:r>
      <w:r w:rsidRPr="00CB64DE">
        <w:rPr>
          <w:sz w:val="16"/>
          <w:szCs w:val="16"/>
        </w:rPr>
        <w:t>Currently, VBA’s systems are not integrated which limits usefulness of information in identification of compliance issues and trends</w:t>
      </w:r>
      <w:r>
        <w:rPr>
          <w:sz w:val="16"/>
          <w:szCs w:val="16"/>
        </w:rPr>
        <w:t>.</w:t>
      </w:r>
    </w:p>
  </w:footnote>
  <w:footnote w:id="24">
    <w:p w14:paraId="7C71208E" w14:textId="6B327F25" w:rsidR="001F17EA" w:rsidRPr="00876DF2" w:rsidRDefault="001F17EA" w:rsidP="00D87741">
      <w:pPr>
        <w:pStyle w:val="FootnoteText"/>
        <w:rPr>
          <w:sz w:val="16"/>
          <w:szCs w:val="16"/>
        </w:rPr>
      </w:pPr>
      <w:r w:rsidRPr="001A7287">
        <w:rPr>
          <w:sz w:val="16"/>
          <w:szCs w:val="16"/>
          <w:vertAlign w:val="superscript"/>
        </w:rPr>
        <w:footnoteRef/>
      </w:r>
      <w:r w:rsidRPr="00CB64DE">
        <w:rPr>
          <w:sz w:val="16"/>
          <w:szCs w:val="16"/>
        </w:rPr>
        <w:t xml:space="preserve"> </w:t>
      </w:r>
      <w:r w:rsidRPr="00EB6E96">
        <w:rPr>
          <w:sz w:val="16"/>
          <w:szCs w:val="16"/>
        </w:rPr>
        <w:t xml:space="preserve">Recommendation </w:t>
      </w:r>
      <w:r>
        <w:rPr>
          <w:sz w:val="16"/>
          <w:szCs w:val="16"/>
        </w:rPr>
        <w:t>3</w:t>
      </w:r>
      <w:r w:rsidRPr="00EB6E96">
        <w:rPr>
          <w:sz w:val="16"/>
          <w:szCs w:val="16"/>
        </w:rPr>
        <w:t xml:space="preserve"> sets out the potential for an online building manual to be provided to the building owner and local council at the end of a building project. BAMS can help to support the collection and oversight of building manuals and enable manuals to be updated ‘live’ as future alterations and maintenance occurs. </w:t>
      </w:r>
    </w:p>
  </w:footnote>
  <w:footnote w:id="25">
    <w:p w14:paraId="6BD0A054" w14:textId="5683F490" w:rsidR="001F17EA" w:rsidRPr="00876DF2" w:rsidRDefault="001F17EA">
      <w:pPr>
        <w:pStyle w:val="FootnoteText"/>
        <w:rPr>
          <w:sz w:val="16"/>
          <w:szCs w:val="16"/>
        </w:rPr>
      </w:pPr>
      <w:r w:rsidRPr="001A7287">
        <w:rPr>
          <w:sz w:val="16"/>
          <w:szCs w:val="16"/>
          <w:vertAlign w:val="superscript"/>
        </w:rPr>
        <w:footnoteRef/>
      </w:r>
      <w:r w:rsidRPr="00876DF2">
        <w:rPr>
          <w:sz w:val="16"/>
          <w:szCs w:val="16"/>
        </w:rPr>
        <w:t xml:space="preserve"> A Building Manual is strongly supported by many stakeholders. Specifically, Strata Community Association of Victoria</w:t>
      </w:r>
      <w:r>
        <w:rPr>
          <w:sz w:val="16"/>
          <w:szCs w:val="16"/>
        </w:rPr>
        <w:t xml:space="preserve"> (SCAV)</w:t>
      </w:r>
      <w:r w:rsidRPr="00876DF2">
        <w:rPr>
          <w:sz w:val="16"/>
          <w:szCs w:val="16"/>
        </w:rPr>
        <w:t xml:space="preserve"> sees substantial benefit in the creation of a building manual and register of all strata buildings to address issues of accessibility to information by regulators and other government agencies, as well as consumers, are properly addressed.</w:t>
      </w:r>
    </w:p>
  </w:footnote>
  <w:footnote w:id="26">
    <w:p w14:paraId="2C42AC3F" w14:textId="20AD543F" w:rsidR="001F17EA" w:rsidRPr="001A7287" w:rsidRDefault="001F17EA">
      <w:pPr>
        <w:pStyle w:val="FootnoteText"/>
        <w:rPr>
          <w:sz w:val="16"/>
          <w:szCs w:val="16"/>
        </w:rPr>
      </w:pPr>
      <w:r w:rsidRPr="001A7287">
        <w:rPr>
          <w:rStyle w:val="FootnoteReference"/>
          <w:sz w:val="16"/>
          <w:szCs w:val="16"/>
        </w:rPr>
        <w:footnoteRef/>
      </w:r>
      <w:r w:rsidRPr="001A7287">
        <w:rPr>
          <w:sz w:val="16"/>
          <w:szCs w:val="16"/>
        </w:rPr>
        <w:t xml:space="preserve"> </w:t>
      </w:r>
      <w:r>
        <w:rPr>
          <w:sz w:val="16"/>
          <w:szCs w:val="16"/>
        </w:rPr>
        <w:t xml:space="preserve">As a first step </w:t>
      </w:r>
      <w:r w:rsidRPr="001A7287">
        <w:rPr>
          <w:sz w:val="16"/>
          <w:szCs w:val="16"/>
        </w:rPr>
        <w:t>it is expected that the building manual would include the documentation relating to the Occupancy Permit.</w:t>
      </w:r>
    </w:p>
  </w:footnote>
  <w:footnote w:id="27">
    <w:p w14:paraId="3FD88731" w14:textId="529C2A00" w:rsidR="001F17EA" w:rsidRDefault="001F17EA" w:rsidP="00810D40">
      <w:pPr>
        <w:spacing w:after="160"/>
      </w:pPr>
      <w:r w:rsidRPr="001A7287">
        <w:rPr>
          <w:rFonts w:eastAsia="Times New Roman"/>
          <w:sz w:val="16"/>
          <w:szCs w:val="16"/>
          <w:vertAlign w:val="superscript"/>
          <w:lang w:val="en-US"/>
        </w:rPr>
        <w:footnoteRef/>
      </w:r>
      <w:r w:rsidRPr="00810D40">
        <w:rPr>
          <w:rFonts w:eastAsia="Times New Roman"/>
          <w:sz w:val="16"/>
          <w:szCs w:val="16"/>
          <w:lang w:val="en-US"/>
        </w:rPr>
        <w:t xml:space="preserve"> See Recommendation 13C.</w:t>
      </w:r>
      <w:r>
        <w:t xml:space="preserve"> </w:t>
      </w:r>
    </w:p>
  </w:footnote>
  <w:footnote w:id="28">
    <w:p w14:paraId="62A1D978" w14:textId="77777777" w:rsidR="001F17EA" w:rsidRPr="008970D7" w:rsidRDefault="001F17EA" w:rsidP="00A61CA0">
      <w:pPr>
        <w:spacing w:after="160"/>
        <w:rPr>
          <w:rFonts w:eastAsia="Times New Roman"/>
          <w:sz w:val="16"/>
          <w:szCs w:val="16"/>
          <w:lang w:val="en-US"/>
        </w:rPr>
      </w:pPr>
      <w:r w:rsidRPr="001A7287">
        <w:rPr>
          <w:rFonts w:eastAsia="Times New Roman"/>
          <w:sz w:val="16"/>
          <w:szCs w:val="16"/>
          <w:vertAlign w:val="superscript"/>
          <w:lang w:val="en-US"/>
        </w:rPr>
        <w:footnoteRef/>
      </w:r>
      <w:r w:rsidRPr="008970D7">
        <w:rPr>
          <w:rFonts w:eastAsia="Times New Roman"/>
          <w:sz w:val="16"/>
          <w:szCs w:val="16"/>
          <w:lang w:val="en-US"/>
        </w:rPr>
        <w:t xml:space="preserve"> Australian Building Codes Board 2021 </w:t>
      </w:r>
      <w:r w:rsidRPr="003C6BE6">
        <w:rPr>
          <w:rFonts w:eastAsia="Times New Roman"/>
          <w:i/>
          <w:sz w:val="16"/>
          <w:szCs w:val="16"/>
          <w:lang w:val="en-US"/>
        </w:rPr>
        <w:t>Building Manuals – A response to the Building Confidence Report Discussion Paper</w:t>
      </w:r>
      <w:r w:rsidRPr="008970D7">
        <w:rPr>
          <w:rFonts w:eastAsia="Times New Roman"/>
          <w:sz w:val="16"/>
          <w:szCs w:val="16"/>
          <w:lang w:val="en-US"/>
        </w:rPr>
        <w:t xml:space="preserve"> &lt; </w:t>
      </w:r>
      <w:hyperlink r:id="rId5" w:history="1">
        <w:r w:rsidRPr="008970D7">
          <w:rPr>
            <w:rFonts w:eastAsia="Times New Roman"/>
            <w:sz w:val="16"/>
            <w:szCs w:val="16"/>
            <w:lang w:val="en-US"/>
          </w:rPr>
          <w:t>https://consultation.abcb.gov.au/engagement/building-manuals/supporting_documents/Recommendation%2020%20discussion%20paper.pdf</w:t>
        </w:r>
      </w:hyperlink>
      <w:r w:rsidRPr="008970D7">
        <w:rPr>
          <w:rFonts w:eastAsia="Times New Roman"/>
          <w:sz w:val="16"/>
          <w:szCs w:val="16"/>
          <w:lang w:val="en-US"/>
        </w:rPr>
        <w:t>&gt;. p 11.</w:t>
      </w:r>
    </w:p>
  </w:footnote>
  <w:footnote w:id="29">
    <w:p w14:paraId="7620C854" w14:textId="6A8F4779" w:rsidR="001F17EA" w:rsidRPr="008E60B6" w:rsidRDefault="001F17EA" w:rsidP="00A61CA0">
      <w:pPr>
        <w:spacing w:after="160"/>
        <w:rPr>
          <w:rFonts w:eastAsia="Times New Roman"/>
          <w:sz w:val="16"/>
          <w:szCs w:val="16"/>
          <w:lang w:val="en-US"/>
        </w:rPr>
      </w:pPr>
      <w:r w:rsidRPr="001A7287">
        <w:rPr>
          <w:rFonts w:eastAsia="Times New Roman"/>
          <w:sz w:val="16"/>
          <w:szCs w:val="16"/>
          <w:vertAlign w:val="superscript"/>
          <w:lang w:val="en-US"/>
        </w:rPr>
        <w:footnoteRef/>
      </w:r>
      <w:r w:rsidRPr="008970D7">
        <w:rPr>
          <w:rFonts w:eastAsia="Times New Roman"/>
          <w:sz w:val="16"/>
          <w:szCs w:val="16"/>
          <w:lang w:val="en-US"/>
        </w:rPr>
        <w:t xml:space="preserve"> </w:t>
      </w:r>
      <w:r w:rsidRPr="00043856">
        <w:rPr>
          <w:rFonts w:eastAsia="Times New Roman"/>
          <w:i/>
          <w:sz w:val="16"/>
          <w:szCs w:val="16"/>
          <w:lang w:val="en-US"/>
        </w:rPr>
        <w:t xml:space="preserve">Building Act 1993 </w:t>
      </w:r>
      <w:r w:rsidRPr="008E60B6">
        <w:rPr>
          <w:rFonts w:eastAsia="Times New Roman"/>
          <w:sz w:val="16"/>
          <w:szCs w:val="16"/>
          <w:lang w:val="en-US"/>
        </w:rPr>
        <w:t>(Vic)</w:t>
      </w:r>
      <w:r w:rsidRPr="00043856">
        <w:rPr>
          <w:rFonts w:eastAsia="Times New Roman"/>
          <w:i/>
          <w:iCs/>
          <w:sz w:val="16"/>
          <w:szCs w:val="16"/>
          <w:lang w:val="en-US"/>
        </w:rPr>
        <w:t>,</w:t>
      </w:r>
      <w:r w:rsidRPr="008970D7">
        <w:rPr>
          <w:rFonts w:eastAsia="Times New Roman"/>
          <w:sz w:val="16"/>
          <w:szCs w:val="16"/>
          <w:lang w:val="en-US"/>
        </w:rPr>
        <w:t xml:space="preserve"> section 73</w:t>
      </w:r>
      <w:r>
        <w:rPr>
          <w:rFonts w:eastAsia="Times New Roman"/>
          <w:sz w:val="16"/>
          <w:szCs w:val="16"/>
          <w:lang w:val="en-US"/>
        </w:rPr>
        <w:t xml:space="preserve">. </w:t>
      </w:r>
      <w:r w:rsidRPr="00F2735C">
        <w:rPr>
          <w:rFonts w:eastAsia="Times New Roman"/>
          <w:sz w:val="16"/>
          <w:szCs w:val="16"/>
          <w:lang w:val="en-US"/>
        </w:rPr>
        <w:t xml:space="preserve">This </w:t>
      </w:r>
      <w:r>
        <w:rPr>
          <w:rFonts w:eastAsia="Times New Roman"/>
          <w:sz w:val="16"/>
          <w:szCs w:val="16"/>
          <w:lang w:val="en-US"/>
        </w:rPr>
        <w:t>c</w:t>
      </w:r>
      <w:r w:rsidRPr="00F2735C">
        <w:rPr>
          <w:rFonts w:eastAsia="Times New Roman"/>
          <w:sz w:val="16"/>
          <w:szCs w:val="16"/>
          <w:lang w:val="en-US"/>
        </w:rPr>
        <w:t xml:space="preserve">ould accompany the current requirement for the relevant building surveyor to give copies of the documents to </w:t>
      </w:r>
      <w:r>
        <w:rPr>
          <w:rFonts w:eastAsia="Times New Roman"/>
          <w:sz w:val="16"/>
          <w:szCs w:val="16"/>
          <w:lang w:val="en-US"/>
        </w:rPr>
        <w:t>local</w:t>
      </w:r>
      <w:r w:rsidRPr="00F2735C">
        <w:rPr>
          <w:rFonts w:eastAsia="Times New Roman"/>
          <w:sz w:val="16"/>
          <w:szCs w:val="16"/>
          <w:lang w:val="en-US"/>
        </w:rPr>
        <w:t xml:space="preserve"> council (</w:t>
      </w:r>
      <w:r>
        <w:rPr>
          <w:rFonts w:eastAsia="Times New Roman"/>
          <w:sz w:val="16"/>
          <w:szCs w:val="16"/>
          <w:lang w:val="en-US"/>
        </w:rPr>
        <w:t>and may require a broader scope of BAMS (see recommendation 2)</w:t>
      </w:r>
    </w:p>
  </w:footnote>
  <w:footnote w:id="30">
    <w:p w14:paraId="62B22265" w14:textId="77777777" w:rsidR="001F17EA" w:rsidRPr="007935B3" w:rsidRDefault="001F17EA" w:rsidP="00A61CA0">
      <w:pPr>
        <w:spacing w:after="160"/>
        <w:rPr>
          <w:rFonts w:eastAsia="Times New Roman"/>
          <w:sz w:val="16"/>
          <w:szCs w:val="16"/>
          <w:lang w:val="en-US"/>
        </w:rPr>
      </w:pPr>
      <w:r w:rsidRPr="001A7287">
        <w:rPr>
          <w:rFonts w:eastAsia="Times New Roman"/>
          <w:sz w:val="16"/>
          <w:szCs w:val="16"/>
          <w:vertAlign w:val="superscript"/>
          <w:lang w:val="en-US"/>
        </w:rPr>
        <w:footnoteRef/>
      </w:r>
      <w:r w:rsidRPr="00EC523B">
        <w:rPr>
          <w:rFonts w:eastAsia="Times New Roman"/>
          <w:sz w:val="16"/>
          <w:szCs w:val="16"/>
          <w:lang w:val="en-US"/>
        </w:rPr>
        <w:t xml:space="preserve"> </w:t>
      </w:r>
      <w:r w:rsidRPr="00F2735C">
        <w:rPr>
          <w:rFonts w:eastAsia="Times New Roman"/>
          <w:sz w:val="16"/>
          <w:szCs w:val="16"/>
          <w:lang w:val="en-US"/>
        </w:rPr>
        <w:t xml:space="preserve">Updates to the building manual could also be triggered by </w:t>
      </w:r>
      <w:r w:rsidRPr="00EC523B">
        <w:rPr>
          <w:rFonts w:eastAsia="Times New Roman"/>
          <w:sz w:val="16"/>
          <w:szCs w:val="16"/>
          <w:lang w:val="en-US"/>
        </w:rPr>
        <w:t xml:space="preserve">change to use, occupancy rates and other impacts to the building, building maintenance that results in a material change to the construction, materials or maintenance requirements of a building element or any work that required a building permit or plumbing certificate to be issued. </w:t>
      </w:r>
    </w:p>
  </w:footnote>
  <w:footnote w:id="31">
    <w:p w14:paraId="1628567F" w14:textId="127EBB38" w:rsidR="001F17EA" w:rsidRDefault="001F17EA" w:rsidP="00F243BA">
      <w:pPr>
        <w:pStyle w:val="FootnoteText"/>
      </w:pPr>
      <w:r>
        <w:rPr>
          <w:rStyle w:val="FootnoteReference"/>
        </w:rPr>
        <w:footnoteRef/>
      </w:r>
      <w:r>
        <w:t xml:space="preserve"> </w:t>
      </w:r>
      <w:r w:rsidRPr="004549C8">
        <w:rPr>
          <w:sz w:val="16"/>
          <w:szCs w:val="16"/>
        </w:rPr>
        <w:t>Shergold P &amp; B Weir, 2018, ‘Building confidence</w:t>
      </w:r>
      <w:r>
        <w:rPr>
          <w:sz w:val="16"/>
          <w:szCs w:val="16"/>
        </w:rPr>
        <w:t xml:space="preserve">: </w:t>
      </w:r>
      <w:r>
        <w:rPr>
          <w:i/>
          <w:iCs/>
          <w:sz w:val="16"/>
          <w:szCs w:val="16"/>
        </w:rPr>
        <w:t>Improving the effectiveness of compliance and enforcement systems for the building and construction industry</w:t>
      </w:r>
      <w:r w:rsidRPr="00CD6168">
        <w:rPr>
          <w:sz w:val="16"/>
          <w:szCs w:val="16"/>
        </w:rPr>
        <w:t>’</w:t>
      </w:r>
      <w:r w:rsidRPr="004549C8">
        <w:rPr>
          <w:sz w:val="16"/>
          <w:szCs w:val="16"/>
        </w:rPr>
        <w:t xml:space="preserve"> </w:t>
      </w:r>
      <w:hyperlink r:id="rId6" w:history="1">
        <w:r w:rsidRPr="00503B53">
          <w:rPr>
            <w:rStyle w:val="Hyperlink"/>
            <w:sz w:val="16"/>
            <w:szCs w:val="16"/>
          </w:rPr>
          <w:t>https://www.industry.gov.au/sites/default/files/July%202018/document/pdf/building_ministers_forum_expert_assessment_-_building_confidence.pdf</w:t>
        </w:r>
      </w:hyperlink>
      <w:r>
        <w:rPr>
          <w:sz w:val="16"/>
          <w:szCs w:val="16"/>
        </w:rPr>
        <w:t xml:space="preserve"> </w:t>
      </w:r>
    </w:p>
  </w:footnote>
  <w:footnote w:id="32">
    <w:p w14:paraId="5CB1716A" w14:textId="4806F33C" w:rsidR="001F17EA" w:rsidRPr="00F4722C" w:rsidRDefault="001F17EA">
      <w:pPr>
        <w:pStyle w:val="FootnoteText"/>
        <w:rPr>
          <w:sz w:val="16"/>
          <w:szCs w:val="16"/>
        </w:rPr>
      </w:pPr>
      <w:r w:rsidRPr="001A7287">
        <w:rPr>
          <w:rStyle w:val="FootnoteReference"/>
          <w:sz w:val="16"/>
          <w:szCs w:val="16"/>
        </w:rPr>
        <w:footnoteRef/>
      </w:r>
      <w:r w:rsidRPr="00F4722C">
        <w:rPr>
          <w:sz w:val="16"/>
          <w:szCs w:val="16"/>
        </w:rPr>
        <w:t xml:space="preserve"> The schemes are </w:t>
      </w:r>
      <w:r w:rsidRPr="00F4722C">
        <w:rPr>
          <w:sz w:val="16"/>
          <w:szCs w:val="16"/>
          <w:lang w:eastAsia="en-AU"/>
        </w:rPr>
        <w:t>established in Part 11 and Part 12A of the Building Act for building practitioners and plumbers, respectively.</w:t>
      </w:r>
    </w:p>
  </w:footnote>
  <w:footnote w:id="33">
    <w:p w14:paraId="2E5389EF" w14:textId="4696D45D" w:rsidR="001F17EA" w:rsidRPr="00DA705B" w:rsidRDefault="001F17EA">
      <w:pPr>
        <w:pStyle w:val="FootnoteText"/>
        <w:rPr>
          <w:sz w:val="16"/>
          <w:szCs w:val="16"/>
        </w:rPr>
      </w:pPr>
      <w:r w:rsidRPr="001A7287">
        <w:rPr>
          <w:rStyle w:val="FootnoteReference"/>
          <w:sz w:val="16"/>
          <w:szCs w:val="16"/>
        </w:rPr>
        <w:footnoteRef/>
      </w:r>
      <w:r w:rsidRPr="00DA705B">
        <w:rPr>
          <w:sz w:val="16"/>
          <w:szCs w:val="16"/>
        </w:rPr>
        <w:t xml:space="preserve"> Essential Safety Measures (ESMs) maintenance practitioners are not a registration and licensing class, so there is little oversight of the training, qualifications and conduct of persons involved in servicing and maintaining ESMs. Stakeholders also highlight the lack of a registration category for practitioners responsible for quality control on building sites (such as construction manager or site supervisor) as a gap in the regulatory system</w:t>
      </w:r>
      <w:r>
        <w:rPr>
          <w:sz w:val="16"/>
          <w:szCs w:val="16"/>
        </w:rPr>
        <w:t>.</w:t>
      </w:r>
    </w:p>
  </w:footnote>
  <w:footnote w:id="34">
    <w:p w14:paraId="5D6D008A" w14:textId="357C403E" w:rsidR="001F17EA" w:rsidRPr="001E755F" w:rsidRDefault="001F17EA">
      <w:pPr>
        <w:pStyle w:val="FootnoteText"/>
        <w:rPr>
          <w:sz w:val="16"/>
          <w:szCs w:val="16"/>
        </w:rPr>
      </w:pPr>
      <w:r w:rsidRPr="001A7287">
        <w:rPr>
          <w:rStyle w:val="FootnoteReference"/>
          <w:sz w:val="16"/>
          <w:szCs w:val="16"/>
        </w:rPr>
        <w:footnoteRef/>
      </w:r>
      <w:r w:rsidRPr="001E755F">
        <w:rPr>
          <w:sz w:val="16"/>
          <w:szCs w:val="16"/>
        </w:rPr>
        <w:t xml:space="preserve"> The legislative framework gives effect to this requirement in the following ways: The Building Regulations prescribe classes of practitioner (based on categories set up in the Building Act). The Regulations (in some instances) authorise some practitioner classes to perform relevant prescribed scopes of work. The Building Act restricts the prescribed scope of work to relevant corresponding prescribed category or class of building practitioner by means of offence provisions (e.g. s169D-169F) which preclude a person from carrying out certain building work unless registered or licensed. </w:t>
      </w:r>
    </w:p>
  </w:footnote>
  <w:footnote w:id="35">
    <w:p w14:paraId="40228837" w14:textId="7AB960C3" w:rsidR="001F17EA" w:rsidRDefault="001F17EA">
      <w:pPr>
        <w:pStyle w:val="FootnoteText"/>
      </w:pPr>
      <w:r w:rsidRPr="001A7287">
        <w:rPr>
          <w:rStyle w:val="FootnoteReference"/>
          <w:sz w:val="16"/>
          <w:szCs w:val="16"/>
        </w:rPr>
        <w:footnoteRef/>
      </w:r>
      <w:r w:rsidRPr="001E755F">
        <w:rPr>
          <w:sz w:val="16"/>
          <w:szCs w:val="16"/>
        </w:rPr>
        <w:t xml:space="preserve"> This arises because of an asymmetry between ‘domestic’ and ‘non-domestic’ building work in the legislative scheme. All domestic builders have prescribed scopes of work (and related restrictions) but there are no corresponding requirements that commercial building work must be undertaken by a commercial builder.</w:t>
      </w:r>
      <w:r>
        <w:t xml:space="preserve"> </w:t>
      </w:r>
    </w:p>
  </w:footnote>
  <w:footnote w:id="36">
    <w:p w14:paraId="3EF8C6ED" w14:textId="019FB554" w:rsidR="001F17EA" w:rsidRPr="002E7BC0" w:rsidRDefault="001F17EA" w:rsidP="002E7BC0">
      <w:pPr>
        <w:rPr>
          <w:rFonts w:cs="Arial"/>
          <w:sz w:val="16"/>
          <w:szCs w:val="16"/>
        </w:rPr>
      </w:pPr>
      <w:r w:rsidRPr="001A7287">
        <w:rPr>
          <w:rStyle w:val="FootnoteReference"/>
          <w:sz w:val="16"/>
          <w:szCs w:val="16"/>
        </w:rPr>
        <w:footnoteRef/>
      </w:r>
      <w:r>
        <w:rPr>
          <w:sz w:val="16"/>
          <w:szCs w:val="16"/>
        </w:rPr>
        <w:t xml:space="preserve"> Limited understanding of the NCC is a common concern raised about a range of building practitioners.</w:t>
      </w:r>
      <w:r w:rsidRPr="00314EC3">
        <w:rPr>
          <w:sz w:val="16"/>
          <w:szCs w:val="16"/>
        </w:rPr>
        <w:t xml:space="preserve"> </w:t>
      </w:r>
      <w:r w:rsidRPr="00314EC3">
        <w:rPr>
          <w:rFonts w:cs="Arial"/>
          <w:sz w:val="16"/>
          <w:szCs w:val="16"/>
        </w:rPr>
        <w:t xml:space="preserve">Similar concerns are raised in relation to the limited training provided to architects and the design profession for understanding the NCC. </w:t>
      </w:r>
    </w:p>
  </w:footnote>
  <w:footnote w:id="37">
    <w:p w14:paraId="40F8DA91" w14:textId="77777777" w:rsidR="001F17EA" w:rsidRPr="00F2735C" w:rsidRDefault="001F17EA" w:rsidP="003F06FF">
      <w:pPr>
        <w:pStyle w:val="FootnoteText"/>
        <w:rPr>
          <w:sz w:val="16"/>
          <w:szCs w:val="16"/>
        </w:rPr>
      </w:pPr>
      <w:r w:rsidRPr="001A7287">
        <w:rPr>
          <w:rStyle w:val="FootnoteReference"/>
          <w:sz w:val="16"/>
          <w:szCs w:val="16"/>
        </w:rPr>
        <w:footnoteRef/>
      </w:r>
      <w:r w:rsidRPr="00F2735C">
        <w:rPr>
          <w:sz w:val="16"/>
          <w:szCs w:val="16"/>
        </w:rPr>
        <w:t xml:space="preserve"> </w:t>
      </w:r>
      <w:r w:rsidRPr="00F2735C">
        <w:rPr>
          <w:sz w:val="16"/>
          <w:szCs w:val="16"/>
          <w:lang w:eastAsia="en-AU"/>
        </w:rPr>
        <w:t>Performance-based solutions allow practitioners to use building materials and methods that are not ‘deemed to satisfy’ as per prescriptive requirements within the NCC, so long as they meet relevant performance conditions.</w:t>
      </w:r>
    </w:p>
  </w:footnote>
  <w:footnote w:id="38">
    <w:p w14:paraId="25E5BFA0" w14:textId="6BA63FDA" w:rsidR="001F17EA" w:rsidRPr="00F2735C" w:rsidRDefault="001F17EA" w:rsidP="003F06FF">
      <w:pPr>
        <w:pStyle w:val="FootnoteText"/>
        <w:rPr>
          <w:sz w:val="16"/>
          <w:szCs w:val="16"/>
        </w:rPr>
      </w:pPr>
      <w:r w:rsidRPr="001A7287">
        <w:rPr>
          <w:rStyle w:val="FootnoteReference"/>
          <w:sz w:val="16"/>
          <w:szCs w:val="16"/>
        </w:rPr>
        <w:footnoteRef/>
      </w:r>
      <w:r w:rsidRPr="00E87C83">
        <w:rPr>
          <w:sz w:val="16"/>
          <w:szCs w:val="16"/>
        </w:rPr>
        <w:t xml:space="preserve"> </w:t>
      </w:r>
      <w:bookmarkStart w:id="15" w:name="_Hlk76484134"/>
      <w:r w:rsidRPr="00E87C83">
        <w:rPr>
          <w:sz w:val="16"/>
          <w:szCs w:val="16"/>
        </w:rPr>
        <w:t>Shergol</w:t>
      </w:r>
      <w:r w:rsidRPr="00F84F6A">
        <w:rPr>
          <w:sz w:val="16"/>
          <w:szCs w:val="16"/>
        </w:rPr>
        <w:t>d P &amp; B Weir, 2018, ‘</w:t>
      </w:r>
      <w:r w:rsidRPr="00AC5368">
        <w:rPr>
          <w:i/>
          <w:iCs/>
          <w:sz w:val="16"/>
          <w:szCs w:val="16"/>
        </w:rPr>
        <w:t>Building confidence</w:t>
      </w:r>
      <w:r w:rsidRPr="00F84F6A">
        <w:rPr>
          <w:sz w:val="16"/>
          <w:szCs w:val="16"/>
        </w:rPr>
        <w:t>’</w:t>
      </w:r>
      <w:r>
        <w:rPr>
          <w:sz w:val="16"/>
          <w:szCs w:val="16"/>
        </w:rPr>
        <w:t xml:space="preserve"> </w:t>
      </w:r>
      <w:bookmarkEnd w:id="15"/>
      <w:r>
        <w:fldChar w:fldCharType="begin"/>
      </w:r>
      <w:r>
        <w:instrText xml:space="preserve"> HYPERLINK "https://www.industry.gov.au/sites/default/files/July%202018/document/pdf/building_ministers_forum_expert_assessment_-_building_confidence.pdf" </w:instrText>
      </w:r>
      <w:r>
        <w:fldChar w:fldCharType="separate"/>
      </w:r>
      <w:r w:rsidRPr="00503B53">
        <w:rPr>
          <w:rStyle w:val="Hyperlink"/>
          <w:sz w:val="16"/>
          <w:szCs w:val="16"/>
        </w:rPr>
        <w:t>https://www.industry.gov.au/sites/default/files/July%202018/document/pdf/building_ministers_forum_expert_assessment_-_building_confidence.pdf</w:t>
      </w:r>
      <w:r>
        <w:rPr>
          <w:rStyle w:val="Hyperlink"/>
          <w:sz w:val="16"/>
          <w:szCs w:val="16"/>
        </w:rPr>
        <w:fldChar w:fldCharType="end"/>
      </w:r>
      <w:r>
        <w:rPr>
          <w:sz w:val="16"/>
          <w:szCs w:val="16"/>
        </w:rPr>
        <w:t xml:space="preserve"> , p. 18</w:t>
      </w:r>
    </w:p>
  </w:footnote>
  <w:footnote w:id="39">
    <w:p w14:paraId="6D80B822" w14:textId="6A0C3C6B" w:rsidR="001F17EA" w:rsidRPr="00F2735C" w:rsidRDefault="001F17EA" w:rsidP="004F0690">
      <w:pPr>
        <w:rPr>
          <w:sz w:val="16"/>
          <w:szCs w:val="16"/>
        </w:rPr>
      </w:pPr>
      <w:r w:rsidRPr="001A7287">
        <w:rPr>
          <w:rStyle w:val="FootnoteReference"/>
          <w:sz w:val="16"/>
          <w:szCs w:val="16"/>
        </w:rPr>
        <w:footnoteRef/>
      </w:r>
      <w:r w:rsidRPr="00F2735C">
        <w:rPr>
          <w:sz w:val="16"/>
          <w:szCs w:val="16"/>
        </w:rPr>
        <w:t xml:space="preserve"> DELWP has commenced development of a Regulatory Impact Statement (RIS) to consider options for mandating CPD requirements in Victoria. A framework is currently being designed in close consultation with industry, government agencies and practitioners active in the sector. The RIS and draft regulations will be released for public consultation once finalised in mid-2021. While regulations are expected to be in place by late 2021, requirements to complete CPD will be rolled out gradually. </w:t>
      </w:r>
    </w:p>
    <w:p w14:paraId="464947B3" w14:textId="7E24E443" w:rsidR="001F17EA" w:rsidRDefault="001F17EA">
      <w:pPr>
        <w:pStyle w:val="FootnoteText"/>
      </w:pPr>
    </w:p>
  </w:footnote>
  <w:footnote w:id="40">
    <w:p w14:paraId="1B6D612A" w14:textId="217750A3" w:rsidR="001F17EA" w:rsidRPr="00F2735C" w:rsidRDefault="001F17EA">
      <w:pPr>
        <w:pStyle w:val="FootnoteText"/>
        <w:rPr>
          <w:sz w:val="16"/>
          <w:szCs w:val="16"/>
        </w:rPr>
      </w:pPr>
      <w:r w:rsidRPr="001A7287">
        <w:rPr>
          <w:rStyle w:val="FootnoteReference"/>
          <w:sz w:val="16"/>
          <w:szCs w:val="16"/>
        </w:rPr>
        <w:footnoteRef/>
      </w:r>
      <w:r w:rsidRPr="00F2735C">
        <w:rPr>
          <w:sz w:val="16"/>
          <w:szCs w:val="16"/>
        </w:rPr>
        <w:t xml:space="preserve"> A building consultant is an individual who is hired by the building owner once a building is complete to provide a defects/inspection report. Building consultants can also be engaged for a range of other consultative services, such as to act as a client’s representative during construction, or to provide any pre-purchase property inspection reports. </w:t>
      </w:r>
    </w:p>
  </w:footnote>
  <w:footnote w:id="41">
    <w:p w14:paraId="29BFB9BB" w14:textId="4EAC15E8" w:rsidR="001F17EA" w:rsidRPr="002C1959" w:rsidRDefault="001F17EA" w:rsidP="002C1959">
      <w:pPr>
        <w:pStyle w:val="FootnoteText"/>
        <w:rPr>
          <w:sz w:val="16"/>
          <w:szCs w:val="16"/>
        </w:rPr>
      </w:pPr>
      <w:r w:rsidRPr="001A7287">
        <w:rPr>
          <w:sz w:val="16"/>
          <w:szCs w:val="16"/>
          <w:vertAlign w:val="superscript"/>
        </w:rPr>
        <w:footnoteRef/>
      </w:r>
      <w:r>
        <w:rPr>
          <w:sz w:val="16"/>
          <w:szCs w:val="16"/>
        </w:rPr>
        <w:t xml:space="preserve"> There are currently defined scopes of work for domestic building work, but there are not comparable restrictions on work undertaken for commercial building work. </w:t>
      </w:r>
    </w:p>
  </w:footnote>
  <w:footnote w:id="42">
    <w:p w14:paraId="3F0BE3DD" w14:textId="7331BF47" w:rsidR="001F17EA" w:rsidRPr="00DC17E1" w:rsidRDefault="001F17EA">
      <w:pPr>
        <w:pStyle w:val="FootnoteText"/>
        <w:rPr>
          <w:sz w:val="16"/>
          <w:szCs w:val="16"/>
        </w:rPr>
      </w:pPr>
      <w:r w:rsidRPr="001A7287">
        <w:rPr>
          <w:rStyle w:val="FootnoteReference"/>
          <w:sz w:val="16"/>
          <w:szCs w:val="16"/>
        </w:rPr>
        <w:footnoteRef/>
      </w:r>
      <w:r w:rsidRPr="00DC17E1">
        <w:rPr>
          <w:sz w:val="16"/>
          <w:szCs w:val="16"/>
        </w:rPr>
        <w:t xml:space="preserve"> Competence frameworks should consider existing training and competency materials and consult with relevant industry bodies, these include: Housing Industry Association (HIA), Design Institute of Australia (DIA), the Architects Accreditation Council of Australia (AACA), Master Builders Association Victoria (MBAV) and Master Plumbers of Victoria (MPV). </w:t>
      </w:r>
    </w:p>
  </w:footnote>
  <w:footnote w:id="43">
    <w:p w14:paraId="435FDB7A" w14:textId="0A7CC5D2" w:rsidR="001F17EA" w:rsidRPr="006A3148" w:rsidRDefault="001F17EA">
      <w:pPr>
        <w:pStyle w:val="FootnoteText"/>
        <w:rPr>
          <w:sz w:val="16"/>
          <w:szCs w:val="16"/>
        </w:rPr>
      </w:pPr>
      <w:r w:rsidRPr="001A7287">
        <w:rPr>
          <w:rStyle w:val="FootnoteReference"/>
          <w:sz w:val="16"/>
          <w:szCs w:val="16"/>
        </w:rPr>
        <w:footnoteRef/>
      </w:r>
      <w:r w:rsidRPr="006A3148">
        <w:rPr>
          <w:sz w:val="16"/>
          <w:szCs w:val="16"/>
        </w:rPr>
        <w:t xml:space="preserve"> Implementation of this recommendation should consider the introduction of the national automatic mutual recognition (AMR) scheme which has been implemented in Victoria, New South Wales, the Northern Territory and the Australian Capital Territory from 1 July 2021. Building surveyors are not currently within scope of the AMR scheme but may be included in the future. Depending on implementation, this could lead to improved labour mobility and support an increase in the availability of building surveyors across Victoria.</w:t>
      </w:r>
    </w:p>
  </w:footnote>
  <w:footnote w:id="44">
    <w:p w14:paraId="2F6FACC8" w14:textId="77777777" w:rsidR="001F17EA" w:rsidRPr="00532720" w:rsidRDefault="001F17EA" w:rsidP="00532720">
      <w:pPr>
        <w:rPr>
          <w:sz w:val="16"/>
          <w:szCs w:val="16"/>
        </w:rPr>
      </w:pPr>
      <w:r w:rsidRPr="001A7287">
        <w:rPr>
          <w:rStyle w:val="FootnoteReference"/>
          <w:sz w:val="16"/>
          <w:szCs w:val="16"/>
        </w:rPr>
        <w:footnoteRef/>
      </w:r>
      <w:r w:rsidRPr="00B4722E">
        <w:rPr>
          <w:sz w:val="16"/>
          <w:szCs w:val="16"/>
        </w:rPr>
        <w:t xml:space="preserve"> </w:t>
      </w:r>
      <w:r w:rsidRPr="00057FCA">
        <w:rPr>
          <w:sz w:val="16"/>
          <w:szCs w:val="16"/>
        </w:rPr>
        <w:t>Department of Environment Water Land and Planning 2021, ‘</w:t>
      </w:r>
      <w:r w:rsidRPr="00057FCA">
        <w:rPr>
          <w:i/>
          <w:iCs/>
          <w:sz w:val="16"/>
          <w:szCs w:val="16"/>
        </w:rPr>
        <w:t>Victorian Building System - Review Evidence Improvement Project</w:t>
      </w:r>
      <w:r w:rsidRPr="00057FCA">
        <w:rPr>
          <w:sz w:val="16"/>
          <w:szCs w:val="16"/>
        </w:rPr>
        <w:t>’</w:t>
      </w:r>
      <w:r>
        <w:rPr>
          <w:sz w:val="16"/>
          <w:szCs w:val="16"/>
        </w:rPr>
        <w:t xml:space="preserve"> (internal document); issues is defined broadly and is not limited to non-compliance issues, it may also include contractual complaints and/or issues regarding timeliness of project delivery. </w:t>
      </w:r>
      <w:r w:rsidRPr="00532720">
        <w:rPr>
          <w:sz w:val="16"/>
          <w:szCs w:val="16"/>
        </w:rPr>
        <w:t>“Residential property” includes homes, apartments, townhouses, and any other place where people live. Please consider any property that you bought/ built/ renovated to either personally live in, as an investment property or on behalf of a family member</w:t>
      </w:r>
    </w:p>
    <w:p w14:paraId="54F874DB" w14:textId="6A44505E" w:rsidR="001F17EA" w:rsidRPr="00BE689C" w:rsidRDefault="001F17EA" w:rsidP="00F35429">
      <w:pPr>
        <w:pStyle w:val="FootnoteText"/>
        <w:rPr>
          <w:sz w:val="16"/>
          <w:szCs w:val="16"/>
        </w:rPr>
      </w:pPr>
    </w:p>
  </w:footnote>
  <w:footnote w:id="45">
    <w:p w14:paraId="73CC2237" w14:textId="50090BFD" w:rsidR="001F17EA" w:rsidRPr="00057FCA" w:rsidRDefault="001F17EA" w:rsidP="00F35429">
      <w:pPr>
        <w:pStyle w:val="FootnoteText"/>
        <w:rPr>
          <w:sz w:val="16"/>
          <w:szCs w:val="16"/>
        </w:rPr>
      </w:pPr>
      <w:r w:rsidRPr="001A7287">
        <w:rPr>
          <w:rStyle w:val="FootnoteReference"/>
          <w:sz w:val="16"/>
          <w:szCs w:val="16"/>
        </w:rPr>
        <w:footnoteRef/>
      </w:r>
      <w:r w:rsidRPr="00057FCA">
        <w:rPr>
          <w:sz w:val="16"/>
          <w:szCs w:val="16"/>
        </w:rPr>
        <w:t xml:space="preserve"> Department of Environment Water Land and Planning 2021, ‘</w:t>
      </w:r>
      <w:r w:rsidRPr="00057FCA">
        <w:rPr>
          <w:i/>
          <w:iCs/>
          <w:sz w:val="16"/>
          <w:szCs w:val="16"/>
        </w:rPr>
        <w:t>Victorian Building System - Review Evidence Improvement Project</w:t>
      </w:r>
      <w:r w:rsidRPr="00057FCA">
        <w:rPr>
          <w:sz w:val="16"/>
          <w:szCs w:val="16"/>
        </w:rPr>
        <w:t>’</w:t>
      </w:r>
      <w:r>
        <w:rPr>
          <w:sz w:val="16"/>
          <w:szCs w:val="16"/>
        </w:rPr>
        <w:t xml:space="preserve"> (internal document)</w:t>
      </w:r>
    </w:p>
  </w:footnote>
  <w:footnote w:id="46">
    <w:p w14:paraId="5AA7D611" w14:textId="77777777" w:rsidR="001F17EA" w:rsidRPr="00AF036D" w:rsidRDefault="001F17EA" w:rsidP="00F35429">
      <w:pPr>
        <w:pStyle w:val="FootnoteText"/>
        <w:rPr>
          <w:sz w:val="16"/>
          <w:szCs w:val="16"/>
        </w:rPr>
      </w:pPr>
      <w:r w:rsidRPr="001A7287">
        <w:rPr>
          <w:rStyle w:val="FootnoteReference"/>
          <w:sz w:val="16"/>
          <w:szCs w:val="16"/>
        </w:rPr>
        <w:footnoteRef/>
      </w:r>
      <w:r w:rsidRPr="00AF036D">
        <w:rPr>
          <w:sz w:val="16"/>
          <w:szCs w:val="16"/>
        </w:rPr>
        <w:t xml:space="preserve"> For example, information relating to a practitioner sits across multiple sites. The VBA provides a practitioner registration where you can search a practitioners registration and licence details, and any disciplinary action that has occurred. However, details on whether your builder has the requisite insurance exists on the VMIA website.</w:t>
      </w:r>
    </w:p>
  </w:footnote>
  <w:footnote w:id="47">
    <w:p w14:paraId="2BCA81F0" w14:textId="77777777" w:rsidR="001F17EA" w:rsidRPr="00057FCA" w:rsidRDefault="001F17EA" w:rsidP="00B95B93">
      <w:pPr>
        <w:pStyle w:val="FootnoteText"/>
        <w:rPr>
          <w:sz w:val="16"/>
          <w:szCs w:val="16"/>
        </w:rPr>
      </w:pPr>
      <w:r w:rsidRPr="001A7287">
        <w:rPr>
          <w:rStyle w:val="FootnoteReference"/>
          <w:sz w:val="16"/>
          <w:szCs w:val="16"/>
        </w:rPr>
        <w:footnoteRef/>
      </w:r>
      <w:r w:rsidRPr="00057FCA">
        <w:rPr>
          <w:sz w:val="16"/>
          <w:szCs w:val="16"/>
        </w:rPr>
        <w:t xml:space="preserve"> Department of Environment Water Land and Planning 2021, ‘</w:t>
      </w:r>
      <w:r w:rsidRPr="00057FCA">
        <w:rPr>
          <w:i/>
          <w:iCs/>
          <w:sz w:val="16"/>
          <w:szCs w:val="16"/>
        </w:rPr>
        <w:t>Victorian Building System - Review Evidence Improvement Project</w:t>
      </w:r>
      <w:r w:rsidRPr="00057FCA">
        <w:rPr>
          <w:sz w:val="16"/>
          <w:szCs w:val="16"/>
        </w:rPr>
        <w:t>’</w:t>
      </w:r>
      <w:r>
        <w:rPr>
          <w:sz w:val="16"/>
          <w:szCs w:val="16"/>
        </w:rPr>
        <w:t xml:space="preserve"> (internal document)</w:t>
      </w:r>
    </w:p>
  </w:footnote>
  <w:footnote w:id="48">
    <w:p w14:paraId="12E792C1" w14:textId="2225C945" w:rsidR="001F17EA" w:rsidRDefault="001F17EA" w:rsidP="00B95B93">
      <w:pPr>
        <w:pStyle w:val="FootnoteText"/>
      </w:pPr>
      <w:r w:rsidRPr="001A7287">
        <w:rPr>
          <w:rStyle w:val="FootnoteReference"/>
          <w:sz w:val="16"/>
          <w:szCs w:val="16"/>
        </w:rPr>
        <w:footnoteRef/>
      </w:r>
      <w:r w:rsidRPr="00AF036D">
        <w:rPr>
          <w:sz w:val="16"/>
          <w:szCs w:val="16"/>
        </w:rPr>
        <w:t xml:space="preserve"> </w:t>
      </w:r>
      <w:r>
        <w:rPr>
          <w:sz w:val="16"/>
          <w:szCs w:val="16"/>
        </w:rPr>
        <w:t xml:space="preserve">The VBA does have the power to prosecute unregistered builders under s.169A, 169B. 169C of the Building Act. </w:t>
      </w:r>
    </w:p>
  </w:footnote>
  <w:footnote w:id="49">
    <w:p w14:paraId="233E4E92" w14:textId="45398C13" w:rsidR="001F17EA" w:rsidRDefault="001F17EA">
      <w:pPr>
        <w:pStyle w:val="FootnoteText"/>
      </w:pPr>
      <w:r>
        <w:rPr>
          <w:rStyle w:val="FootnoteReference"/>
        </w:rPr>
        <w:footnoteRef/>
      </w:r>
      <w:r>
        <w:t xml:space="preserve"> </w:t>
      </w:r>
      <w:r w:rsidRPr="00AF036D">
        <w:rPr>
          <w:sz w:val="16"/>
          <w:szCs w:val="16"/>
        </w:rPr>
        <w:t>Evidence improvement project indicates that 63 per cent of consumers with an issue did not take reasonable steps to protect their interests such as obtain quotes or check practitioner registration.</w:t>
      </w:r>
      <w:r>
        <w:rPr>
          <w:sz w:val="16"/>
          <w:szCs w:val="16"/>
        </w:rPr>
        <w:t xml:space="preserve"> </w:t>
      </w:r>
    </w:p>
  </w:footnote>
  <w:footnote w:id="50">
    <w:p w14:paraId="3AF2E632" w14:textId="77777777" w:rsidR="001F17EA" w:rsidRPr="00057FCA" w:rsidRDefault="001F17EA" w:rsidP="00DC6B6D">
      <w:pPr>
        <w:pStyle w:val="FootnoteText"/>
        <w:rPr>
          <w:sz w:val="16"/>
          <w:szCs w:val="16"/>
        </w:rPr>
      </w:pPr>
      <w:r w:rsidRPr="001A7287">
        <w:rPr>
          <w:rStyle w:val="FootnoteReference"/>
          <w:sz w:val="16"/>
          <w:szCs w:val="16"/>
        </w:rPr>
        <w:footnoteRef/>
      </w:r>
      <w:r w:rsidRPr="00057FCA">
        <w:rPr>
          <w:sz w:val="16"/>
          <w:szCs w:val="16"/>
        </w:rPr>
        <w:t xml:space="preserve"> For instance, the Commissioner for Residential Tenancies (first appointed in 2018) identifies and advises the Victorian Government of emerging systemic issues within the rental sector and makes recommendations around renting laws, programs and services.</w:t>
      </w:r>
    </w:p>
  </w:footnote>
  <w:footnote w:id="51">
    <w:p w14:paraId="1375D047" w14:textId="77777777" w:rsidR="001F17EA" w:rsidRPr="00057FCA" w:rsidRDefault="001F17EA" w:rsidP="00DC6B6D">
      <w:pPr>
        <w:pStyle w:val="FootnoteText"/>
        <w:rPr>
          <w:sz w:val="16"/>
          <w:szCs w:val="16"/>
        </w:rPr>
      </w:pPr>
      <w:r w:rsidRPr="001A7287">
        <w:rPr>
          <w:rStyle w:val="FootnoteReference"/>
          <w:sz w:val="16"/>
          <w:szCs w:val="16"/>
        </w:rPr>
        <w:footnoteRef/>
      </w:r>
      <w:r w:rsidRPr="00057FCA">
        <w:rPr>
          <w:sz w:val="16"/>
          <w:szCs w:val="16"/>
        </w:rPr>
        <w:t xml:space="preserve"> Recommendation 14 sets out the Panels view on how to strengthen data collection, coordination and information sharing across the system.</w:t>
      </w:r>
    </w:p>
  </w:footnote>
  <w:footnote w:id="52">
    <w:p w14:paraId="3BB5E58F" w14:textId="0CC939DE" w:rsidR="001F17EA" w:rsidRDefault="001F17EA">
      <w:pPr>
        <w:pStyle w:val="FootnoteText"/>
      </w:pPr>
      <w:r>
        <w:rPr>
          <w:rStyle w:val="FootnoteReference"/>
        </w:rPr>
        <w:footnoteRef/>
      </w:r>
      <w:r>
        <w:t xml:space="preserve"> </w:t>
      </w:r>
      <w:r w:rsidRPr="001D6E36">
        <w:rPr>
          <w:sz w:val="16"/>
          <w:szCs w:val="16"/>
        </w:rPr>
        <w:t>Currently, DBLS is only available to building owners where there has been an unsuccessful conciliation and they are preparing for litigation at VCAT.</w:t>
      </w:r>
    </w:p>
  </w:footnote>
  <w:footnote w:id="53">
    <w:p w14:paraId="25CD0140" w14:textId="77777777" w:rsidR="001F17EA" w:rsidRPr="007513F9" w:rsidRDefault="001F17EA" w:rsidP="00F35429">
      <w:pPr>
        <w:pStyle w:val="FootnoteText"/>
      </w:pPr>
      <w:r w:rsidRPr="001A7287">
        <w:rPr>
          <w:rStyle w:val="FootnoteReference"/>
          <w:sz w:val="16"/>
          <w:szCs w:val="16"/>
        </w:rPr>
        <w:footnoteRef/>
      </w:r>
      <w:r w:rsidRPr="00057FCA">
        <w:rPr>
          <w:sz w:val="16"/>
          <w:szCs w:val="16"/>
        </w:rPr>
        <w:t xml:space="preserve"> In the FFR Paper, the Panel considered the establishment of a Consumer Reference Group as a separate recommendation. The Panel is of the view that this is best achieved within the context of a Commissioner for Building Consumers. </w:t>
      </w:r>
    </w:p>
  </w:footnote>
  <w:footnote w:id="54">
    <w:p w14:paraId="38A4A0BA" w14:textId="22F8ECD4" w:rsidR="001F17EA" w:rsidRPr="00F925A4" w:rsidRDefault="001F17EA">
      <w:pPr>
        <w:pStyle w:val="FootnoteText"/>
        <w:rPr>
          <w:sz w:val="16"/>
          <w:szCs w:val="16"/>
        </w:rPr>
      </w:pPr>
      <w:r w:rsidRPr="001A7287">
        <w:rPr>
          <w:rStyle w:val="FootnoteReference"/>
          <w:sz w:val="16"/>
          <w:szCs w:val="16"/>
        </w:rPr>
        <w:footnoteRef/>
      </w:r>
      <w:r w:rsidRPr="00F925A4">
        <w:rPr>
          <w:sz w:val="16"/>
          <w:szCs w:val="16"/>
        </w:rPr>
        <w:t xml:space="preserve"> See Recommendation </w:t>
      </w:r>
      <w:r>
        <w:rPr>
          <w:sz w:val="16"/>
          <w:szCs w:val="16"/>
        </w:rPr>
        <w:t>10</w:t>
      </w:r>
    </w:p>
  </w:footnote>
  <w:footnote w:id="55">
    <w:p w14:paraId="48E6F237" w14:textId="77777777" w:rsidR="001F17EA" w:rsidRDefault="001F17EA" w:rsidP="00350034">
      <w:pPr>
        <w:pStyle w:val="FootnoteText"/>
      </w:pPr>
      <w:r w:rsidRPr="001A7287">
        <w:rPr>
          <w:rStyle w:val="FootnoteReference"/>
          <w:sz w:val="16"/>
          <w:szCs w:val="16"/>
        </w:rPr>
        <w:footnoteRef/>
      </w:r>
      <w:r w:rsidRPr="001D6E36">
        <w:rPr>
          <w:sz w:val="16"/>
          <w:szCs w:val="16"/>
        </w:rPr>
        <w:t xml:space="preserve"> Currently, DBLS is only available to building owners where there has been an unsuccessful conciliation and they are preparing for litigation at VCAT.</w:t>
      </w:r>
    </w:p>
  </w:footnote>
  <w:footnote w:id="56">
    <w:p w14:paraId="67998772" w14:textId="3955F23C" w:rsidR="001F17EA" w:rsidRDefault="001F17EA">
      <w:pPr>
        <w:pStyle w:val="FootnoteText"/>
      </w:pPr>
      <w:r w:rsidRPr="001A7287">
        <w:rPr>
          <w:rStyle w:val="FootnoteReference"/>
          <w:sz w:val="16"/>
          <w:szCs w:val="16"/>
        </w:rPr>
        <w:footnoteRef/>
      </w:r>
      <w:r w:rsidRPr="001C442F">
        <w:rPr>
          <w:sz w:val="16"/>
          <w:szCs w:val="16"/>
        </w:rPr>
        <w:t xml:space="preserve"> </w:t>
      </w:r>
      <w:r w:rsidRPr="00E87C83">
        <w:rPr>
          <w:sz w:val="16"/>
          <w:szCs w:val="16"/>
        </w:rPr>
        <w:t>Shergol</w:t>
      </w:r>
      <w:r w:rsidRPr="00F84F6A">
        <w:rPr>
          <w:sz w:val="16"/>
          <w:szCs w:val="16"/>
        </w:rPr>
        <w:t>d P &amp; B Weir, 2018, ‘</w:t>
      </w:r>
      <w:r w:rsidRPr="00AC5368">
        <w:rPr>
          <w:i/>
          <w:iCs/>
          <w:sz w:val="16"/>
          <w:szCs w:val="16"/>
        </w:rPr>
        <w:t>Building confidence</w:t>
      </w:r>
      <w:r w:rsidRPr="00F84F6A">
        <w:rPr>
          <w:sz w:val="16"/>
          <w:szCs w:val="16"/>
        </w:rPr>
        <w:t>’</w:t>
      </w:r>
      <w:r>
        <w:rPr>
          <w:sz w:val="16"/>
          <w:szCs w:val="16"/>
        </w:rPr>
        <w:t xml:space="preserve"> </w:t>
      </w:r>
      <w:hyperlink r:id="rId7" w:history="1">
        <w:r w:rsidRPr="00503B53">
          <w:rPr>
            <w:rStyle w:val="Hyperlink"/>
            <w:sz w:val="16"/>
            <w:szCs w:val="16"/>
          </w:rPr>
          <w:t>https://www.industry.gov.au/sites/default/files/July%202018/document/pdf/building_ministers_forum_expert_assessment_-_building_confidence.pdf</w:t>
        </w:r>
      </w:hyperlink>
    </w:p>
  </w:footnote>
  <w:footnote w:id="57">
    <w:p w14:paraId="679DBECB" w14:textId="73774F1D" w:rsidR="001F17EA" w:rsidRDefault="001F17EA">
      <w:pPr>
        <w:pStyle w:val="FootnoteText"/>
      </w:pPr>
      <w:r w:rsidRPr="001C442F">
        <w:rPr>
          <w:sz w:val="16"/>
          <w:szCs w:val="16"/>
          <w:vertAlign w:val="superscript"/>
        </w:rPr>
        <w:footnoteRef/>
      </w:r>
      <w:r w:rsidRPr="00CA6306">
        <w:rPr>
          <w:sz w:val="16"/>
          <w:szCs w:val="16"/>
        </w:rPr>
        <w:t xml:space="preserve"> Poor documentation across the building system is a key concern for the Panel and is addressed through recommendation </w:t>
      </w:r>
      <w:r>
        <w:rPr>
          <w:sz w:val="16"/>
          <w:szCs w:val="16"/>
        </w:rPr>
        <w:t>1.</w:t>
      </w:r>
    </w:p>
  </w:footnote>
  <w:footnote w:id="58">
    <w:p w14:paraId="2CEE1426" w14:textId="569EB626" w:rsidR="001F17EA" w:rsidRDefault="001F17EA">
      <w:pPr>
        <w:pStyle w:val="FootnoteText"/>
      </w:pPr>
      <w:r w:rsidRPr="001A7287">
        <w:rPr>
          <w:sz w:val="16"/>
          <w:szCs w:val="16"/>
          <w:vertAlign w:val="superscript"/>
        </w:rPr>
        <w:footnoteRef/>
      </w:r>
      <w:r w:rsidRPr="00CF3C8E">
        <w:rPr>
          <w:sz w:val="16"/>
          <w:szCs w:val="16"/>
        </w:rPr>
        <w:t xml:space="preserve"> The Panel has met with various architect stakeholders including the Architects Institute Australia and the Architects Accreditation Council of Australia</w:t>
      </w:r>
    </w:p>
  </w:footnote>
  <w:footnote w:id="59">
    <w:p w14:paraId="02BE256D" w14:textId="5133E29C" w:rsidR="001F17EA" w:rsidRDefault="001F17EA">
      <w:pPr>
        <w:pStyle w:val="FootnoteText"/>
      </w:pPr>
      <w:r w:rsidRPr="001A7287">
        <w:rPr>
          <w:rStyle w:val="FootnoteReference"/>
          <w:sz w:val="16"/>
          <w:szCs w:val="16"/>
        </w:rPr>
        <w:footnoteRef/>
      </w:r>
      <w:r w:rsidRPr="006258F8">
        <w:rPr>
          <w:sz w:val="16"/>
          <w:szCs w:val="16"/>
        </w:rPr>
        <w:t xml:space="preserve"> Shergold</w:t>
      </w:r>
      <w:r w:rsidRPr="00F84F6A">
        <w:rPr>
          <w:sz w:val="16"/>
          <w:szCs w:val="16"/>
        </w:rPr>
        <w:t xml:space="preserve"> P &amp; B Weir, 2018, ‘</w:t>
      </w:r>
      <w:r w:rsidRPr="00AC5368">
        <w:rPr>
          <w:i/>
          <w:iCs/>
          <w:sz w:val="16"/>
          <w:szCs w:val="16"/>
        </w:rPr>
        <w:t>Building confidence</w:t>
      </w:r>
      <w:r w:rsidRPr="00F84F6A">
        <w:rPr>
          <w:sz w:val="16"/>
          <w:szCs w:val="16"/>
        </w:rPr>
        <w:t>’</w:t>
      </w:r>
      <w:r>
        <w:rPr>
          <w:sz w:val="16"/>
          <w:szCs w:val="16"/>
        </w:rPr>
        <w:t xml:space="preserve"> </w:t>
      </w:r>
      <w:hyperlink r:id="rId8" w:history="1">
        <w:r w:rsidRPr="00503B53">
          <w:rPr>
            <w:rStyle w:val="Hyperlink"/>
            <w:sz w:val="16"/>
            <w:szCs w:val="16"/>
          </w:rPr>
          <w:t>https://www.industry.gov.au/sites/default/files/July%202018/document/pdf/building_ministers_forum_expert_assessment_-_building_confidence.pdf</w:t>
        </w:r>
      </w:hyperlink>
      <w:r>
        <w:rPr>
          <w:rStyle w:val="Hyperlink"/>
          <w:sz w:val="16"/>
          <w:szCs w:val="16"/>
        </w:rPr>
        <w:t xml:space="preserve"> </w:t>
      </w:r>
      <w:r w:rsidRPr="00F84F6A">
        <w:rPr>
          <w:sz w:val="16"/>
          <w:szCs w:val="16"/>
        </w:rPr>
        <w:t xml:space="preserve">, </w:t>
      </w:r>
      <w:r w:rsidRPr="00556084">
        <w:rPr>
          <w:sz w:val="16"/>
          <w:szCs w:val="16"/>
        </w:rPr>
        <w:t>p. 16</w:t>
      </w:r>
    </w:p>
  </w:footnote>
  <w:footnote w:id="60">
    <w:p w14:paraId="43D61E19" w14:textId="77777777" w:rsidR="001F17EA" w:rsidRPr="00784B69" w:rsidRDefault="001F17EA" w:rsidP="0053692A">
      <w:pPr>
        <w:spacing w:before="120"/>
        <w:rPr>
          <w:sz w:val="16"/>
          <w:szCs w:val="16"/>
        </w:rPr>
      </w:pPr>
      <w:r w:rsidRPr="001A7287">
        <w:rPr>
          <w:sz w:val="16"/>
          <w:szCs w:val="16"/>
          <w:vertAlign w:val="superscript"/>
        </w:rPr>
        <w:footnoteRef/>
      </w:r>
      <w:r w:rsidRPr="00784B69">
        <w:rPr>
          <w:sz w:val="16"/>
          <w:szCs w:val="16"/>
        </w:rPr>
        <w:t xml:space="preserve"> This recommendation builds on the Early Initiative by the Panel to strengthen the role of the SBS.</w:t>
      </w:r>
    </w:p>
  </w:footnote>
  <w:footnote w:id="61">
    <w:p w14:paraId="084D71AA" w14:textId="77777777" w:rsidR="001F17EA" w:rsidRPr="00825051" w:rsidRDefault="001F17EA" w:rsidP="0053692A">
      <w:pPr>
        <w:spacing w:before="120"/>
        <w:rPr>
          <w:sz w:val="16"/>
          <w:szCs w:val="16"/>
        </w:rPr>
      </w:pPr>
      <w:r w:rsidRPr="001A7287">
        <w:rPr>
          <w:sz w:val="16"/>
          <w:szCs w:val="16"/>
          <w:vertAlign w:val="superscript"/>
        </w:rPr>
        <w:footnoteRef/>
      </w:r>
      <w:r w:rsidRPr="00825051">
        <w:rPr>
          <w:sz w:val="16"/>
          <w:szCs w:val="16"/>
        </w:rPr>
        <w:t xml:space="preserve"> Victorian Building Authority, Organisational Chart – March 2021, &lt; https://www.vba.vic.gov.au/__data/assets/pdf_file/0007/127699/March-VBA-chart.pdf&gt;.</w:t>
      </w:r>
    </w:p>
  </w:footnote>
  <w:footnote w:id="62">
    <w:p w14:paraId="4F03510A" w14:textId="73EC85A4" w:rsidR="001F17EA" w:rsidRPr="002D51C3" w:rsidRDefault="001F17EA">
      <w:pPr>
        <w:pStyle w:val="FootnoteText"/>
        <w:rPr>
          <w:sz w:val="16"/>
          <w:szCs w:val="16"/>
        </w:rPr>
      </w:pPr>
      <w:r w:rsidRPr="002D51C3">
        <w:rPr>
          <w:sz w:val="16"/>
          <w:szCs w:val="16"/>
        </w:rPr>
        <w:footnoteRef/>
      </w:r>
      <w:r w:rsidRPr="002D51C3">
        <w:rPr>
          <w:sz w:val="16"/>
          <w:szCs w:val="16"/>
        </w:rPr>
        <w:t xml:space="preserve"> See Recommendation 13</w:t>
      </w:r>
      <w:r>
        <w:rPr>
          <w:sz w:val="16"/>
          <w:szCs w:val="16"/>
        </w:rPr>
        <w:t>A</w:t>
      </w:r>
      <w:r w:rsidRPr="002D51C3">
        <w:rPr>
          <w:sz w:val="16"/>
          <w:szCs w:val="16"/>
        </w:rPr>
        <w:t xml:space="preserve"> on </w:t>
      </w:r>
      <w:r>
        <w:rPr>
          <w:sz w:val="16"/>
          <w:szCs w:val="16"/>
        </w:rPr>
        <w:t xml:space="preserve">short term </w:t>
      </w:r>
      <w:r w:rsidRPr="002D51C3">
        <w:rPr>
          <w:sz w:val="16"/>
          <w:szCs w:val="16"/>
        </w:rPr>
        <w:t xml:space="preserve">reforms to building approvals for further detail. </w:t>
      </w:r>
    </w:p>
  </w:footnote>
  <w:footnote w:id="63">
    <w:p w14:paraId="525035F4" w14:textId="6744B9EB" w:rsidR="001F17EA" w:rsidRPr="00BD77D3" w:rsidRDefault="001F17EA">
      <w:pPr>
        <w:pStyle w:val="FootnoteText"/>
        <w:rPr>
          <w:sz w:val="16"/>
          <w:szCs w:val="16"/>
        </w:rPr>
      </w:pPr>
      <w:r w:rsidRPr="002D51C3">
        <w:rPr>
          <w:sz w:val="16"/>
          <w:szCs w:val="16"/>
        </w:rPr>
        <w:footnoteRef/>
      </w:r>
      <w:r w:rsidRPr="002D51C3">
        <w:rPr>
          <w:sz w:val="16"/>
          <w:szCs w:val="16"/>
        </w:rPr>
        <w:t xml:space="preserve"> </w:t>
      </w:r>
      <w:r w:rsidRPr="006258F8">
        <w:rPr>
          <w:sz w:val="16"/>
          <w:szCs w:val="16"/>
        </w:rPr>
        <w:t xml:space="preserve">See Recommendation </w:t>
      </w:r>
      <w:r>
        <w:rPr>
          <w:sz w:val="16"/>
          <w:szCs w:val="16"/>
        </w:rPr>
        <w:t>1</w:t>
      </w:r>
    </w:p>
  </w:footnote>
  <w:footnote w:id="64">
    <w:p w14:paraId="26E7B99E" w14:textId="48CDC464" w:rsidR="001F17EA" w:rsidRPr="000705EE" w:rsidRDefault="001F17EA">
      <w:pPr>
        <w:pStyle w:val="FootnoteText"/>
        <w:rPr>
          <w:sz w:val="16"/>
          <w:szCs w:val="16"/>
        </w:rPr>
      </w:pPr>
      <w:r w:rsidRPr="00A4469C">
        <w:rPr>
          <w:vertAlign w:val="superscript"/>
        </w:rPr>
        <w:footnoteRef/>
      </w:r>
      <w:r w:rsidRPr="000705EE">
        <w:rPr>
          <w:sz w:val="16"/>
          <w:szCs w:val="16"/>
        </w:rPr>
        <w:t xml:space="preserve"> </w:t>
      </w:r>
      <w:r w:rsidRPr="004309A8">
        <w:rPr>
          <w:sz w:val="16"/>
          <w:szCs w:val="16"/>
        </w:rPr>
        <w:t xml:space="preserve">Department of Treasury and Finance 2016, </w:t>
      </w:r>
      <w:r>
        <w:rPr>
          <w:sz w:val="16"/>
          <w:szCs w:val="16"/>
        </w:rPr>
        <w:t>‘</w:t>
      </w:r>
      <w:r w:rsidRPr="00DD6166">
        <w:rPr>
          <w:sz w:val="16"/>
          <w:szCs w:val="16"/>
        </w:rPr>
        <w:t>Toolkit 1 - purpose and types of</w:t>
      </w:r>
      <w:r w:rsidRPr="00A12380">
        <w:rPr>
          <w:i/>
          <w:sz w:val="16"/>
          <w:szCs w:val="16"/>
        </w:rPr>
        <w:t xml:space="preserve"> </w:t>
      </w:r>
      <w:r w:rsidRPr="00A12380">
        <w:rPr>
          <w:i/>
          <w:iCs/>
          <w:sz w:val="16"/>
          <w:szCs w:val="16"/>
        </w:rPr>
        <w:t>regulation’</w:t>
      </w:r>
      <w:r>
        <w:rPr>
          <w:sz w:val="16"/>
          <w:szCs w:val="16"/>
        </w:rPr>
        <w:t xml:space="preserve">, </w:t>
      </w:r>
      <w:hyperlink r:id="rId9" w:history="1">
        <w:r w:rsidRPr="000705EE">
          <w:rPr>
            <w:rStyle w:val="Hyperlink"/>
            <w:sz w:val="16"/>
            <w:szCs w:val="16"/>
          </w:rPr>
          <w:t>https://www.dtf.vic.gov.au/funds-programs-and-policies/victorian-guide-regulation</w:t>
        </w:r>
      </w:hyperlink>
      <w:r w:rsidRPr="000705EE">
        <w:rPr>
          <w:sz w:val="16"/>
          <w:szCs w:val="16"/>
        </w:rPr>
        <w:t xml:space="preserve"> </w:t>
      </w:r>
    </w:p>
  </w:footnote>
  <w:footnote w:id="65">
    <w:p w14:paraId="68DBD177" w14:textId="47E6FD6D" w:rsidR="001F17EA" w:rsidRPr="00A414B2" w:rsidRDefault="001F17EA">
      <w:pPr>
        <w:pStyle w:val="FootnoteText"/>
        <w:rPr>
          <w:sz w:val="16"/>
          <w:szCs w:val="16"/>
        </w:rPr>
      </w:pPr>
      <w:r w:rsidRPr="001A7287">
        <w:rPr>
          <w:rStyle w:val="FootnoteReference"/>
          <w:sz w:val="16"/>
          <w:szCs w:val="16"/>
        </w:rPr>
        <w:footnoteRef/>
      </w:r>
      <w:r w:rsidRPr="00A414B2">
        <w:rPr>
          <w:sz w:val="16"/>
          <w:szCs w:val="16"/>
        </w:rPr>
        <w:t xml:space="preserve"> The Ministerial Statement of Expectations is dated 17 August 2019 and provided a series of expected improvements, the last of which were due to be implemented </w:t>
      </w:r>
      <w:r>
        <w:rPr>
          <w:sz w:val="16"/>
          <w:szCs w:val="16"/>
        </w:rPr>
        <w:t>by</w:t>
      </w:r>
      <w:r w:rsidRPr="00A414B2">
        <w:rPr>
          <w:sz w:val="16"/>
          <w:szCs w:val="16"/>
        </w:rPr>
        <w:t xml:space="preserve"> 30 June 2021. It is available at: https://www.vic.gov.au/sites/default/files/2020-02/ARBV_2019-21-Statement-of-Expectations.pdf</w:t>
      </w:r>
    </w:p>
  </w:footnote>
  <w:footnote w:id="66">
    <w:p w14:paraId="0D851EF1" w14:textId="6D96F620" w:rsidR="001F17EA" w:rsidRPr="00A414B2" w:rsidRDefault="001F17EA">
      <w:pPr>
        <w:pStyle w:val="FootnoteText"/>
        <w:rPr>
          <w:sz w:val="16"/>
          <w:szCs w:val="16"/>
        </w:rPr>
      </w:pPr>
      <w:r w:rsidRPr="00A4469C">
        <w:rPr>
          <w:sz w:val="16"/>
          <w:szCs w:val="16"/>
          <w:vertAlign w:val="superscript"/>
        </w:rPr>
        <w:footnoteRef/>
      </w:r>
      <w:r w:rsidRPr="00A414B2">
        <w:rPr>
          <w:sz w:val="16"/>
          <w:szCs w:val="16"/>
        </w:rPr>
        <w:t xml:space="preserve"> </w:t>
      </w:r>
      <w:r w:rsidRPr="007935B3">
        <w:rPr>
          <w:i/>
          <w:sz w:val="16"/>
          <w:szCs w:val="16"/>
        </w:rPr>
        <w:t>Professional Engineers Registration Act 2019</w:t>
      </w:r>
      <w:r w:rsidRPr="00A414B2">
        <w:rPr>
          <w:sz w:val="16"/>
          <w:szCs w:val="16"/>
        </w:rPr>
        <w:t xml:space="preserve"> (Vic)</w:t>
      </w:r>
    </w:p>
  </w:footnote>
  <w:footnote w:id="67">
    <w:p w14:paraId="4A36F9E3" w14:textId="79316D7D" w:rsidR="001F17EA" w:rsidRPr="00043798" w:rsidRDefault="001F17EA">
      <w:pPr>
        <w:pStyle w:val="FootnoteText"/>
        <w:rPr>
          <w:sz w:val="16"/>
          <w:szCs w:val="16"/>
        </w:rPr>
      </w:pPr>
      <w:r w:rsidRPr="00A4469C">
        <w:rPr>
          <w:sz w:val="16"/>
          <w:szCs w:val="16"/>
          <w:vertAlign w:val="superscript"/>
        </w:rPr>
        <w:footnoteRef/>
      </w:r>
      <w:r w:rsidRPr="00043798">
        <w:rPr>
          <w:sz w:val="16"/>
          <w:szCs w:val="16"/>
        </w:rPr>
        <w:t xml:space="preserve"> This approach is similar to changes to the Design and Building Practitioners Act 2020 (NSW) where design practitioners working on class 2 buildings are required to be registered under the building regulatory framework (even where already registered under other registration schemes, such as Architects).</w:t>
      </w:r>
    </w:p>
  </w:footnote>
  <w:footnote w:id="68">
    <w:p w14:paraId="00A543B3" w14:textId="77777777" w:rsidR="001F17EA" w:rsidRPr="0056459A" w:rsidRDefault="001F17EA" w:rsidP="00A93C47">
      <w:pPr>
        <w:pStyle w:val="FootnoteText"/>
        <w:rPr>
          <w:sz w:val="16"/>
          <w:szCs w:val="16"/>
        </w:rPr>
      </w:pPr>
      <w:r w:rsidRPr="001A7287">
        <w:rPr>
          <w:rStyle w:val="FootnoteReference"/>
          <w:sz w:val="16"/>
          <w:szCs w:val="16"/>
        </w:rPr>
        <w:footnoteRef/>
      </w:r>
      <w:r w:rsidRPr="0056459A">
        <w:rPr>
          <w:sz w:val="16"/>
          <w:szCs w:val="16"/>
        </w:rPr>
        <w:t xml:space="preserve"> Currently the Architects Act prevents non-registered individuals from representing themselves as architects or as providing architectural services, architectural design services or architectural design. This is achieved through provisions to restrict use of particular expressions (see section 8). </w:t>
      </w:r>
    </w:p>
  </w:footnote>
  <w:footnote w:id="69">
    <w:p w14:paraId="16E742C5" w14:textId="3EADD45D" w:rsidR="001F17EA" w:rsidRPr="00C34812" w:rsidRDefault="001F17EA" w:rsidP="006D3D48">
      <w:pPr>
        <w:pStyle w:val="FootnoteText"/>
        <w:rPr>
          <w:sz w:val="16"/>
          <w:szCs w:val="16"/>
        </w:rPr>
      </w:pPr>
      <w:r w:rsidRPr="001A7287">
        <w:rPr>
          <w:rStyle w:val="FootnoteReference"/>
          <w:sz w:val="16"/>
          <w:szCs w:val="16"/>
        </w:rPr>
        <w:footnoteRef/>
      </w:r>
      <w:r w:rsidRPr="00C34812">
        <w:rPr>
          <w:sz w:val="16"/>
          <w:szCs w:val="16"/>
        </w:rPr>
        <w:t xml:space="preserve"> These include </w:t>
      </w:r>
      <w:r w:rsidRPr="00C34812">
        <w:rPr>
          <w:sz w:val="16"/>
          <w:szCs w:val="16"/>
          <w:lang w:eastAsia="en-AU"/>
        </w:rPr>
        <w:t>documentation certification; building permits; mandatory inspections; occupancy permits or certificates of final inspection, and essential safety measures.</w:t>
      </w:r>
    </w:p>
  </w:footnote>
  <w:footnote w:id="70">
    <w:p w14:paraId="40F93F8E" w14:textId="77777777" w:rsidR="001F17EA" w:rsidRPr="00BD32EB" w:rsidRDefault="001F17EA" w:rsidP="006D3D48">
      <w:pPr>
        <w:rPr>
          <w:i/>
          <w:sz w:val="16"/>
          <w:szCs w:val="16"/>
          <w:lang w:val="en-US" w:eastAsia="en-AU"/>
        </w:rPr>
      </w:pPr>
      <w:r w:rsidRPr="001A7287">
        <w:rPr>
          <w:rStyle w:val="FootnoteReference"/>
          <w:sz w:val="16"/>
          <w:szCs w:val="16"/>
        </w:rPr>
        <w:footnoteRef/>
      </w:r>
      <w:r w:rsidRPr="00CF09FB">
        <w:rPr>
          <w:sz w:val="16"/>
          <w:szCs w:val="16"/>
        </w:rPr>
        <w:t xml:space="preserve"> </w:t>
      </w:r>
      <w:r w:rsidRPr="00CF09FB">
        <w:rPr>
          <w:sz w:val="16"/>
          <w:szCs w:val="16"/>
          <w:lang w:val="en-US" w:eastAsia="en-AU"/>
        </w:rPr>
        <w:t>Reports on poor building outcomes due to conflicts of interest between the PBS and builders, developers or design practitioners have been widely noted in revie</w:t>
      </w:r>
      <w:r w:rsidRPr="00BD32EB">
        <w:rPr>
          <w:sz w:val="16"/>
          <w:szCs w:val="16"/>
          <w:lang w:val="en-US" w:eastAsia="en-AU"/>
        </w:rPr>
        <w:t xml:space="preserve">ws since at least 2000. Recently, the </w:t>
      </w:r>
      <w:r w:rsidRPr="00BD32EB">
        <w:rPr>
          <w:i/>
          <w:sz w:val="16"/>
          <w:szCs w:val="16"/>
          <w:lang w:val="en-US" w:eastAsia="en-AU"/>
        </w:rPr>
        <w:t xml:space="preserve">Building Confidence </w:t>
      </w:r>
      <w:r w:rsidRPr="00DD6F68">
        <w:rPr>
          <w:i/>
          <w:sz w:val="16"/>
          <w:szCs w:val="16"/>
          <w:lang w:val="en-US" w:eastAsia="en-AU"/>
        </w:rPr>
        <w:t>report</w:t>
      </w:r>
      <w:r w:rsidRPr="00BD32EB">
        <w:rPr>
          <w:sz w:val="16"/>
          <w:szCs w:val="16"/>
          <w:lang w:val="en-US" w:eastAsia="en-AU"/>
        </w:rPr>
        <w:t xml:space="preserve">, for instance, notes that </w:t>
      </w:r>
      <w:r w:rsidRPr="00BD32EB">
        <w:rPr>
          <w:i/>
          <w:sz w:val="16"/>
          <w:szCs w:val="16"/>
          <w:lang w:val="en-US" w:eastAsia="en-AU"/>
        </w:rPr>
        <w:t xml:space="preserve">“the private certification model will always have a significant potential for conflict of interest given the commercial relationship that must necessarily exist between the designer/builder and building surveyor.” </w:t>
      </w:r>
    </w:p>
  </w:footnote>
  <w:footnote w:id="71">
    <w:p w14:paraId="35080912" w14:textId="77777777" w:rsidR="001F17EA" w:rsidRDefault="001F17EA" w:rsidP="006D3D48">
      <w:pPr>
        <w:pStyle w:val="FootnoteText"/>
        <w:rPr>
          <w:sz w:val="16"/>
          <w:szCs w:val="16"/>
        </w:rPr>
      </w:pPr>
      <w:r w:rsidRPr="001A7287">
        <w:rPr>
          <w:rStyle w:val="FootnoteReference"/>
          <w:sz w:val="16"/>
          <w:szCs w:val="16"/>
        </w:rPr>
        <w:footnoteRef/>
      </w:r>
      <w:r w:rsidRPr="00BD32EB">
        <w:rPr>
          <w:sz w:val="16"/>
          <w:szCs w:val="16"/>
        </w:rPr>
        <w:t xml:space="preserve"> </w:t>
      </w:r>
      <w:r w:rsidRPr="00E87C83">
        <w:rPr>
          <w:sz w:val="16"/>
          <w:szCs w:val="16"/>
        </w:rPr>
        <w:t>Shergol</w:t>
      </w:r>
      <w:r w:rsidRPr="00F84F6A">
        <w:rPr>
          <w:sz w:val="16"/>
          <w:szCs w:val="16"/>
        </w:rPr>
        <w:t>d P &amp; B Weir, 2018, ‘</w:t>
      </w:r>
      <w:r w:rsidRPr="00AC5368">
        <w:rPr>
          <w:i/>
          <w:iCs/>
          <w:sz w:val="16"/>
          <w:szCs w:val="16"/>
        </w:rPr>
        <w:t>Building confidence</w:t>
      </w:r>
      <w:r w:rsidRPr="00F84F6A">
        <w:rPr>
          <w:sz w:val="16"/>
          <w:szCs w:val="16"/>
        </w:rPr>
        <w:t>’</w:t>
      </w:r>
      <w:r>
        <w:rPr>
          <w:sz w:val="16"/>
          <w:szCs w:val="16"/>
        </w:rPr>
        <w:t xml:space="preserve"> </w:t>
      </w:r>
      <w:hyperlink r:id="rId10" w:history="1">
        <w:r w:rsidRPr="00503B53">
          <w:rPr>
            <w:rStyle w:val="Hyperlink"/>
            <w:sz w:val="16"/>
            <w:szCs w:val="16"/>
          </w:rPr>
          <w:t>https://www.industry.gov.au/sites/default/files/July%202018/document/pdf/building_ministers_forum_expert_assessment_-_building_confidence.pdf</w:t>
        </w:r>
      </w:hyperlink>
    </w:p>
    <w:p w14:paraId="1050D341" w14:textId="77777777" w:rsidR="001F17EA" w:rsidRDefault="001F17EA" w:rsidP="006D3D48">
      <w:pPr>
        <w:pStyle w:val="FootnoteText"/>
      </w:pPr>
    </w:p>
  </w:footnote>
  <w:footnote w:id="72">
    <w:p w14:paraId="33601B64" w14:textId="1926085A" w:rsidR="001F17EA" w:rsidRPr="00264149" w:rsidRDefault="001F17EA" w:rsidP="006601E5">
      <w:pPr>
        <w:pStyle w:val="FootnoteText"/>
        <w:rPr>
          <w:sz w:val="16"/>
          <w:szCs w:val="16"/>
        </w:rPr>
      </w:pPr>
      <w:r w:rsidRPr="001A7287">
        <w:rPr>
          <w:rStyle w:val="FootnoteReference"/>
          <w:sz w:val="16"/>
          <w:szCs w:val="16"/>
        </w:rPr>
        <w:footnoteRef/>
      </w:r>
      <w:r w:rsidRPr="00715EFE">
        <w:rPr>
          <w:sz w:val="16"/>
          <w:szCs w:val="16"/>
        </w:rPr>
        <w:t xml:space="preserve"> For example, </w:t>
      </w:r>
      <w:r>
        <w:rPr>
          <w:sz w:val="16"/>
          <w:szCs w:val="16"/>
        </w:rPr>
        <w:t xml:space="preserve">the Panel has heard through stakeholder submissions and consultation that </w:t>
      </w:r>
      <w:r w:rsidRPr="00715EFE">
        <w:rPr>
          <w:sz w:val="16"/>
          <w:szCs w:val="16"/>
        </w:rPr>
        <w:t xml:space="preserve">a private building surveyor may be reluctant to refuse a building permit where the surveyor is dependent on </w:t>
      </w:r>
      <w:r w:rsidRPr="00715EFE">
        <w:rPr>
          <w:sz w:val="16"/>
          <w:szCs w:val="16"/>
          <w:lang w:val="en-US" w:eastAsia="en-AU"/>
        </w:rPr>
        <w:t xml:space="preserve">a builder, developer and/or designer for future work. This dynamic can also play out in the thoroughness a building surveyor applies when undertaking mandatory inspections or issuing an occupancy permit. </w:t>
      </w:r>
      <w:r w:rsidRPr="00264149">
        <w:rPr>
          <w:sz w:val="16"/>
          <w:szCs w:val="16"/>
        </w:rPr>
        <w:t xml:space="preserve">For example, a key finding from a 2015 report from the Victorian Auditor-General’s Office </w:t>
      </w:r>
      <w:r>
        <w:rPr>
          <w:sz w:val="16"/>
          <w:szCs w:val="16"/>
        </w:rPr>
        <w:t xml:space="preserve">(VAGO) </w:t>
      </w:r>
      <w:r w:rsidRPr="00264149">
        <w:rPr>
          <w:sz w:val="16"/>
          <w:szCs w:val="16"/>
        </w:rPr>
        <w:t xml:space="preserve">into </w:t>
      </w:r>
      <w:r w:rsidRPr="00264149">
        <w:rPr>
          <w:i/>
          <w:iCs/>
          <w:sz w:val="16"/>
          <w:szCs w:val="16"/>
        </w:rPr>
        <w:t>Victoria’s Consumer Protection Framework for Building Construction</w:t>
      </w:r>
      <w:r w:rsidRPr="00264149">
        <w:rPr>
          <w:sz w:val="16"/>
          <w:szCs w:val="16"/>
        </w:rPr>
        <w:t xml:space="preserve"> is that the role of building surveyors is undermined by a conflict of interest arising from surveyors typically relying on builders for recurrent work. Th</w:t>
      </w:r>
      <w:r>
        <w:rPr>
          <w:sz w:val="16"/>
          <w:szCs w:val="16"/>
        </w:rPr>
        <w:t>e</w:t>
      </w:r>
      <w:r w:rsidRPr="00264149">
        <w:rPr>
          <w:sz w:val="16"/>
          <w:szCs w:val="16"/>
        </w:rPr>
        <w:t xml:space="preserve"> report cites building surveyors’ disproportionately high representation in B</w:t>
      </w:r>
      <w:r>
        <w:rPr>
          <w:sz w:val="16"/>
          <w:szCs w:val="16"/>
        </w:rPr>
        <w:t xml:space="preserve">uilding </w:t>
      </w:r>
      <w:r w:rsidRPr="00264149">
        <w:rPr>
          <w:sz w:val="16"/>
          <w:szCs w:val="16"/>
        </w:rPr>
        <w:t>P</w:t>
      </w:r>
      <w:r>
        <w:rPr>
          <w:sz w:val="16"/>
          <w:szCs w:val="16"/>
        </w:rPr>
        <w:t xml:space="preserve">ractitioner </w:t>
      </w:r>
      <w:r w:rsidRPr="00264149">
        <w:rPr>
          <w:sz w:val="16"/>
          <w:szCs w:val="16"/>
        </w:rPr>
        <w:t>B</w:t>
      </w:r>
      <w:r>
        <w:rPr>
          <w:sz w:val="16"/>
          <w:szCs w:val="16"/>
        </w:rPr>
        <w:t>oard</w:t>
      </w:r>
      <w:r w:rsidRPr="00264149">
        <w:rPr>
          <w:sz w:val="16"/>
          <w:szCs w:val="16"/>
        </w:rPr>
        <w:t xml:space="preserve"> inquiries, registration suspensions and cancellations, and reoffending. </w:t>
      </w:r>
    </w:p>
    <w:p w14:paraId="07C524AE" w14:textId="09079CDB" w:rsidR="001F17EA" w:rsidRPr="00264149" w:rsidRDefault="001F17EA" w:rsidP="006D3D48">
      <w:pPr>
        <w:rPr>
          <w:sz w:val="16"/>
          <w:szCs w:val="16"/>
          <w:lang w:val="en-US" w:eastAsia="en-AU"/>
        </w:rPr>
      </w:pPr>
      <w:r w:rsidRPr="00B34AFD">
        <w:rPr>
          <w:sz w:val="16"/>
          <w:szCs w:val="16"/>
          <w:vertAlign w:val="superscript"/>
        </w:rPr>
        <w:footnoteRef/>
      </w:r>
      <w:r w:rsidRPr="00CA546E">
        <w:rPr>
          <w:sz w:val="16"/>
          <w:szCs w:val="16"/>
        </w:rPr>
        <w:t xml:space="preserve"> Under many commercial arrangements such as design</w:t>
      </w:r>
      <w:r>
        <w:rPr>
          <w:sz w:val="16"/>
          <w:szCs w:val="16"/>
        </w:rPr>
        <w:t xml:space="preserve"> </w:t>
      </w:r>
      <w:r w:rsidRPr="00CA546E">
        <w:rPr>
          <w:sz w:val="16"/>
          <w:szCs w:val="16"/>
        </w:rPr>
        <w:t>and</w:t>
      </w:r>
      <w:r>
        <w:rPr>
          <w:sz w:val="16"/>
          <w:szCs w:val="16"/>
        </w:rPr>
        <w:t xml:space="preserve"> </w:t>
      </w:r>
      <w:r w:rsidRPr="00CA546E">
        <w:rPr>
          <w:sz w:val="16"/>
          <w:szCs w:val="16"/>
        </w:rPr>
        <w:t>construct contracts it is common practice for design documents to be further developed during construction).</w:t>
      </w:r>
    </w:p>
  </w:footnote>
  <w:footnote w:id="73">
    <w:p w14:paraId="2F362C71" w14:textId="7CF10EB8" w:rsidR="001F17EA" w:rsidRPr="00CA546E" w:rsidRDefault="001F17EA" w:rsidP="006D3D48">
      <w:pPr>
        <w:rPr>
          <w:sz w:val="16"/>
          <w:szCs w:val="16"/>
        </w:rPr>
      </w:pPr>
      <w:r w:rsidRPr="00B34AFD">
        <w:rPr>
          <w:sz w:val="16"/>
          <w:szCs w:val="16"/>
          <w:vertAlign w:val="superscript"/>
        </w:rPr>
        <w:footnoteRef/>
      </w:r>
      <w:r w:rsidRPr="00CA546E">
        <w:rPr>
          <w:sz w:val="16"/>
          <w:szCs w:val="16"/>
        </w:rPr>
        <w:t xml:space="preserve"> Under many commercial arrangements such as design</w:t>
      </w:r>
      <w:r>
        <w:rPr>
          <w:sz w:val="16"/>
          <w:szCs w:val="16"/>
        </w:rPr>
        <w:t xml:space="preserve"> </w:t>
      </w:r>
      <w:r w:rsidRPr="00CA546E">
        <w:rPr>
          <w:sz w:val="16"/>
          <w:szCs w:val="16"/>
        </w:rPr>
        <w:t>and</w:t>
      </w:r>
      <w:r>
        <w:rPr>
          <w:sz w:val="16"/>
          <w:szCs w:val="16"/>
        </w:rPr>
        <w:t xml:space="preserve"> </w:t>
      </w:r>
      <w:r w:rsidRPr="00CA546E">
        <w:rPr>
          <w:sz w:val="16"/>
          <w:szCs w:val="16"/>
        </w:rPr>
        <w:t>construct contracts it is common practice for design documents to be further developed during construction).</w:t>
      </w:r>
    </w:p>
  </w:footnote>
  <w:footnote w:id="74">
    <w:p w14:paraId="4C53BB60" w14:textId="77777777" w:rsidR="001F17EA" w:rsidRPr="0083376C" w:rsidRDefault="001F17EA" w:rsidP="006D3D48">
      <w:pPr>
        <w:rPr>
          <w:sz w:val="16"/>
          <w:szCs w:val="16"/>
        </w:rPr>
      </w:pPr>
      <w:r w:rsidRPr="00B34AFD">
        <w:rPr>
          <w:sz w:val="16"/>
          <w:szCs w:val="16"/>
          <w:vertAlign w:val="superscript"/>
        </w:rPr>
        <w:footnoteRef/>
      </w:r>
      <w:r w:rsidRPr="0083376C">
        <w:rPr>
          <w:sz w:val="16"/>
          <w:szCs w:val="16"/>
        </w:rPr>
        <w:t xml:space="preserve"> The current provisions of the Building Act relies on an owner/builder to notify an RBS if change has occurred with the process then relying on the ultimate discretion of an RBS to assess that change, seek review of that change independently if required, and then formally approve and register that documentation as an addendum to the original permit before the proposed building work can be legally progressed.</w:t>
      </w:r>
    </w:p>
  </w:footnote>
  <w:footnote w:id="75">
    <w:p w14:paraId="434820ED" w14:textId="2DB8CF93" w:rsidR="001F17EA" w:rsidRPr="0083376C" w:rsidRDefault="001F17EA" w:rsidP="006D3D48">
      <w:pPr>
        <w:pStyle w:val="FootnoteText"/>
        <w:rPr>
          <w:sz w:val="16"/>
          <w:szCs w:val="16"/>
        </w:rPr>
      </w:pPr>
      <w:r w:rsidRPr="001A7287">
        <w:rPr>
          <w:rStyle w:val="FootnoteReference"/>
          <w:sz w:val="16"/>
          <w:szCs w:val="16"/>
        </w:rPr>
        <w:footnoteRef/>
      </w:r>
      <w:r w:rsidRPr="0083376C">
        <w:rPr>
          <w:sz w:val="16"/>
          <w:szCs w:val="16"/>
        </w:rPr>
        <w:t xml:space="preserve"> The </w:t>
      </w:r>
      <w:r w:rsidRPr="00DD6F68">
        <w:rPr>
          <w:i/>
          <w:sz w:val="16"/>
          <w:szCs w:val="16"/>
        </w:rPr>
        <w:t>Building Confidence Report</w:t>
      </w:r>
      <w:r w:rsidRPr="0083376C">
        <w:rPr>
          <w:sz w:val="16"/>
          <w:szCs w:val="16"/>
        </w:rPr>
        <w:t>’s authors found that documentation relating to Performance Solutions is poor in general. They observed that ‘there is a lack of basic information on matters such as the relevant Performance Requirements and the assessment methods applied’.</w:t>
      </w:r>
      <w:r>
        <w:rPr>
          <w:sz w:val="16"/>
          <w:szCs w:val="16"/>
        </w:rPr>
        <w:t xml:space="preserve"> </w:t>
      </w:r>
    </w:p>
  </w:footnote>
  <w:footnote w:id="76">
    <w:p w14:paraId="7CE232B8" w14:textId="77777777" w:rsidR="001F17EA" w:rsidRPr="00F01FA4" w:rsidRDefault="001F17EA" w:rsidP="00A7494A">
      <w:pPr>
        <w:pStyle w:val="FootnoteText"/>
        <w:rPr>
          <w:sz w:val="16"/>
          <w:szCs w:val="16"/>
        </w:rPr>
      </w:pPr>
      <w:r w:rsidRPr="001A7287">
        <w:rPr>
          <w:rStyle w:val="FootnoteReference"/>
          <w:sz w:val="16"/>
          <w:szCs w:val="16"/>
        </w:rPr>
        <w:footnoteRef/>
      </w:r>
      <w:r w:rsidRPr="00F01FA4">
        <w:rPr>
          <w:sz w:val="16"/>
          <w:szCs w:val="16"/>
        </w:rPr>
        <w:t xml:space="preserve"> Recent examples of non-compliance leading to significant destruction of property and harms to consumers have largely occurred in residential apartment buildings This includes concerning cases such as Lacrosse and Neo200 building fires and the use of combustible cladding. </w:t>
      </w:r>
    </w:p>
    <w:p w14:paraId="0CC0B5A2" w14:textId="77777777" w:rsidR="001F17EA" w:rsidRPr="00F01FA4" w:rsidRDefault="001F17EA" w:rsidP="00A7494A">
      <w:pPr>
        <w:pStyle w:val="FootnoteText"/>
        <w:rPr>
          <w:sz w:val="16"/>
          <w:szCs w:val="16"/>
        </w:rPr>
      </w:pPr>
      <w:r w:rsidRPr="00F01FA4">
        <w:rPr>
          <w:sz w:val="16"/>
          <w:szCs w:val="16"/>
        </w:rPr>
        <w:t>In addition, defect data from the Victorian Managed Insurance Authority (VMIA) indicates that multi-dwelling issues commonly reflect more complex, prolonged and costly defects including non-compliant cladding and waterproofing.</w:t>
      </w:r>
    </w:p>
    <w:p w14:paraId="5804B3D5" w14:textId="77777777" w:rsidR="001F17EA" w:rsidRPr="00F01FA4" w:rsidRDefault="001F17EA" w:rsidP="00A7494A">
      <w:pPr>
        <w:pStyle w:val="FootnoteText"/>
        <w:rPr>
          <w:sz w:val="16"/>
          <w:szCs w:val="16"/>
        </w:rPr>
      </w:pPr>
    </w:p>
    <w:p w14:paraId="4773E41F" w14:textId="77777777" w:rsidR="001F17EA" w:rsidRPr="00F01FA4" w:rsidRDefault="001F17EA" w:rsidP="00A7494A">
      <w:pPr>
        <w:pStyle w:val="FootnoteText"/>
        <w:rPr>
          <w:sz w:val="16"/>
          <w:szCs w:val="16"/>
        </w:rPr>
      </w:pPr>
      <w:r w:rsidRPr="00F01FA4">
        <w:rPr>
          <w:sz w:val="16"/>
          <w:szCs w:val="16"/>
        </w:rPr>
        <w:t xml:space="preserve">Other features of multi-storey residential apartments indicate cause for concern, for instance: </w:t>
      </w:r>
    </w:p>
    <w:p w14:paraId="440348C3" w14:textId="77777777" w:rsidR="001F17EA" w:rsidRPr="00F01FA4" w:rsidRDefault="001F17EA" w:rsidP="00883140">
      <w:pPr>
        <w:pStyle w:val="ListParagraph"/>
        <w:numPr>
          <w:ilvl w:val="0"/>
          <w:numId w:val="17"/>
        </w:numPr>
        <w:rPr>
          <w:sz w:val="16"/>
          <w:szCs w:val="16"/>
        </w:rPr>
      </w:pPr>
      <w:r w:rsidRPr="00F01FA4">
        <w:rPr>
          <w:sz w:val="16"/>
          <w:szCs w:val="16"/>
        </w:rPr>
        <w:t xml:space="preserve">Purchasers have little role in selecting or overseeing the builder or building surveyor and there is limited bargaining power in building contract negotiations (where standard forms are deployed with little appetite to vary terms against large developing companies). </w:t>
      </w:r>
    </w:p>
    <w:p w14:paraId="4D0B2FF7" w14:textId="77777777" w:rsidR="001F17EA" w:rsidRPr="00F01FA4" w:rsidRDefault="001F17EA" w:rsidP="00883140">
      <w:pPr>
        <w:pStyle w:val="ListParagraph"/>
        <w:numPr>
          <w:ilvl w:val="0"/>
          <w:numId w:val="17"/>
        </w:numPr>
        <w:rPr>
          <w:sz w:val="16"/>
          <w:szCs w:val="16"/>
        </w:rPr>
      </w:pPr>
      <w:r w:rsidRPr="00F01FA4">
        <w:rPr>
          <w:sz w:val="16"/>
          <w:szCs w:val="16"/>
        </w:rPr>
        <w:t>Consumers are often uninformed about the complexities of large buildings and therefore not aware of poor construction of the common areas, defective structural elements, non-compliant cladding, plant and equipment issues and reduced fire protection and safety systems. When something does go wrong, collective decision making is required from people with very different financial positions, knowledge and interests in the building.</w:t>
      </w:r>
    </w:p>
    <w:p w14:paraId="413BE960" w14:textId="77777777" w:rsidR="001F17EA" w:rsidRPr="00DC7C4B" w:rsidRDefault="001F17EA" w:rsidP="00A7494A">
      <w:pPr>
        <w:pStyle w:val="FootnoteText"/>
        <w:rPr>
          <w:sz w:val="16"/>
          <w:szCs w:val="16"/>
        </w:rPr>
      </w:pPr>
    </w:p>
  </w:footnote>
  <w:footnote w:id="77">
    <w:p w14:paraId="456D225D" w14:textId="7F5B77B4" w:rsidR="001F17EA" w:rsidRPr="001A7287" w:rsidRDefault="001F17EA" w:rsidP="001A7287">
      <w:pPr>
        <w:pStyle w:val="FootnoteText"/>
        <w:rPr>
          <w:sz w:val="16"/>
          <w:szCs w:val="16"/>
        </w:rPr>
      </w:pPr>
      <w:r w:rsidRPr="001A7287">
        <w:rPr>
          <w:sz w:val="16"/>
          <w:szCs w:val="16"/>
          <w:vertAlign w:val="superscript"/>
        </w:rPr>
        <w:footnoteRef/>
      </w:r>
      <w:r w:rsidRPr="001A7287">
        <w:rPr>
          <w:sz w:val="16"/>
          <w:szCs w:val="16"/>
        </w:rPr>
        <w:t xml:space="preserve">The Panel’s Early Initiatives are: Establish a centralised building consumer information and support service, consider a pathway to project-based insurance in Victoria, promote consumer awareness about building consultants, strengthen the role of the State Building Surveyor and support higher education and training system reform. </w:t>
      </w:r>
    </w:p>
  </w:footnote>
  <w:footnote w:id="78">
    <w:p w14:paraId="17F42AD4" w14:textId="3F12816D" w:rsidR="001F17EA" w:rsidRPr="001A7287" w:rsidRDefault="001F17EA">
      <w:pPr>
        <w:pStyle w:val="FootnoteText"/>
        <w:rPr>
          <w:sz w:val="16"/>
          <w:szCs w:val="16"/>
        </w:rPr>
      </w:pPr>
      <w:r w:rsidRPr="001A7287">
        <w:rPr>
          <w:rStyle w:val="FootnoteReference"/>
          <w:sz w:val="16"/>
          <w:szCs w:val="16"/>
        </w:rPr>
        <w:footnoteRef/>
      </w:r>
      <w:r w:rsidRPr="001A7287">
        <w:rPr>
          <w:sz w:val="16"/>
          <w:szCs w:val="16"/>
        </w:rPr>
        <w:t xml:space="preserve"> On 1 July 2021 the AIBS Professional Audit Program commenced.</w:t>
      </w:r>
    </w:p>
  </w:footnote>
  <w:footnote w:id="79">
    <w:p w14:paraId="4A16C014" w14:textId="27432A6A" w:rsidR="001F17EA" w:rsidRPr="001A7287" w:rsidRDefault="001F17EA" w:rsidP="00F93E1B">
      <w:pPr>
        <w:pStyle w:val="FootnoteText"/>
        <w:rPr>
          <w:sz w:val="16"/>
          <w:szCs w:val="16"/>
        </w:rPr>
      </w:pPr>
      <w:r w:rsidRPr="001A7287">
        <w:rPr>
          <w:rStyle w:val="FootnoteReference"/>
          <w:sz w:val="16"/>
          <w:szCs w:val="16"/>
        </w:rPr>
        <w:footnoteRef/>
      </w:r>
      <w:r w:rsidRPr="001A7287">
        <w:rPr>
          <w:sz w:val="16"/>
          <w:szCs w:val="16"/>
        </w:rPr>
        <w:t xml:space="preserve">Currently, under section 29A of the </w:t>
      </w:r>
      <w:r w:rsidRPr="001A7287">
        <w:rPr>
          <w:i/>
          <w:iCs/>
          <w:sz w:val="16"/>
          <w:szCs w:val="16"/>
        </w:rPr>
        <w:t xml:space="preserve">Domestic Building Contracts Act, </w:t>
      </w:r>
      <w:r w:rsidRPr="001A7287">
        <w:rPr>
          <w:sz w:val="16"/>
          <w:szCs w:val="16"/>
        </w:rPr>
        <w:t xml:space="preserve">builders are required to give consumers a copy of the Domestic Building Consumer Guide. The guide aims to inform consumers about their rights and responsibilities and to understand responsibilities of builders and building surveyors. The proposed ‘terms of engagement’ should expand on information in this guide and importantly, be issued by the building surveyor not the builder. </w:t>
      </w:r>
    </w:p>
  </w:footnote>
  <w:footnote w:id="80">
    <w:p w14:paraId="435EEB2B" w14:textId="0E036DA9" w:rsidR="001F17EA" w:rsidRPr="00A35C42" w:rsidRDefault="001F17EA" w:rsidP="00E67288">
      <w:pPr>
        <w:pStyle w:val="FootnoteText"/>
        <w:rPr>
          <w:sz w:val="16"/>
          <w:szCs w:val="16"/>
        </w:rPr>
      </w:pPr>
      <w:r w:rsidRPr="001A7287">
        <w:rPr>
          <w:sz w:val="16"/>
          <w:szCs w:val="16"/>
          <w:vertAlign w:val="superscript"/>
        </w:rPr>
        <w:footnoteRef/>
      </w:r>
      <w:r w:rsidRPr="001A7287">
        <w:rPr>
          <w:sz w:val="16"/>
          <w:szCs w:val="16"/>
        </w:rPr>
        <w:t xml:space="preserve"> Orphaned building permits arise where the appointed PBS who issued building permits can no longer complete the building project because they have retired, died, or had their registration cancelled. The building owner must then appoint a new building surveyor. This can not only be difficult to do, but can occur at significant expense to the owner. Australian</w:t>
      </w:r>
      <w:r w:rsidRPr="00275A95">
        <w:rPr>
          <w:sz w:val="16"/>
          <w:szCs w:val="16"/>
        </w:rPr>
        <w:t xml:space="preserve"> Services Union (ASU) submission to the </w:t>
      </w:r>
      <w:r w:rsidRPr="00A00EBC">
        <w:rPr>
          <w:sz w:val="16"/>
          <w:szCs w:val="16"/>
        </w:rPr>
        <w:t>Framework for Reform Discussion paper.</w:t>
      </w:r>
      <w:r>
        <w:rPr>
          <w:sz w:val="16"/>
          <w:szCs w:val="16"/>
        </w:rPr>
        <w:t xml:space="preserve"> </w:t>
      </w:r>
      <w:hyperlink r:id="rId11" w:history="1">
        <w:r w:rsidRPr="00A00EBC">
          <w:rPr>
            <w:sz w:val="16"/>
            <w:szCs w:val="16"/>
          </w:rPr>
          <w:t>https://www.asuvictas.com.au/wp-content/uploads/2021/05/ASU_VICTAS_-_submission_into_Building_reform_in_Victoria-004.pdf</w:t>
        </w:r>
      </w:hyperlink>
      <w:r w:rsidRPr="00A963DB">
        <w:rPr>
          <w:sz w:val="16"/>
          <w:szCs w:val="16"/>
        </w:rPr>
        <w:t>.</w:t>
      </w:r>
      <w:r w:rsidRPr="00934D3E">
        <w:rPr>
          <w:sz w:val="16"/>
          <w:szCs w:val="16"/>
        </w:rPr>
        <w:t xml:space="preserve"> </w:t>
      </w:r>
      <w:r>
        <w:rPr>
          <w:sz w:val="16"/>
          <w:szCs w:val="16"/>
        </w:rPr>
        <w:br/>
      </w:r>
      <w:r w:rsidRPr="00934D3E">
        <w:rPr>
          <w:sz w:val="16"/>
          <w:szCs w:val="16"/>
        </w:rPr>
        <w:t>According to the VMBSG’s estimates, there may be as many as 5 500 orphaned building permits across the St</w:t>
      </w:r>
      <w:r w:rsidRPr="00275A95">
        <w:rPr>
          <w:sz w:val="16"/>
          <w:szCs w:val="16"/>
        </w:rPr>
        <w:t>ate.</w:t>
      </w:r>
    </w:p>
  </w:footnote>
  <w:footnote w:id="81">
    <w:p w14:paraId="6C679184" w14:textId="77777777" w:rsidR="001F17EA" w:rsidRPr="00F60E4A" w:rsidRDefault="001F17EA" w:rsidP="006A2C10">
      <w:pPr>
        <w:pStyle w:val="FootnoteText"/>
        <w:rPr>
          <w:sz w:val="16"/>
          <w:szCs w:val="16"/>
        </w:rPr>
      </w:pPr>
      <w:r w:rsidRPr="001A7287">
        <w:rPr>
          <w:rStyle w:val="FootnoteReference"/>
          <w:sz w:val="16"/>
          <w:szCs w:val="16"/>
        </w:rPr>
        <w:footnoteRef/>
      </w:r>
      <w:r w:rsidRPr="00A963DB">
        <w:rPr>
          <w:sz w:val="16"/>
          <w:szCs w:val="16"/>
        </w:rPr>
        <w:t xml:space="preserve"> For example, combustible cladding, bu</w:t>
      </w:r>
      <w:r w:rsidRPr="00934D3E">
        <w:rPr>
          <w:sz w:val="16"/>
          <w:szCs w:val="16"/>
        </w:rPr>
        <w:t>ildings at bus</w:t>
      </w:r>
      <w:r w:rsidRPr="00275A95">
        <w:rPr>
          <w:sz w:val="16"/>
          <w:szCs w:val="16"/>
        </w:rPr>
        <w:t>hfire risk, rooming house or short-term accommodation issues.</w:t>
      </w:r>
    </w:p>
  </w:footnote>
  <w:footnote w:id="82">
    <w:p w14:paraId="5DB23BD9" w14:textId="77777777" w:rsidR="001F17EA" w:rsidRDefault="001F17EA" w:rsidP="002313B4">
      <w:pPr>
        <w:pStyle w:val="FootnoteText"/>
      </w:pPr>
      <w:r w:rsidRPr="001A7287">
        <w:rPr>
          <w:rStyle w:val="FootnoteReference"/>
          <w:sz w:val="16"/>
          <w:szCs w:val="16"/>
        </w:rPr>
        <w:footnoteRef/>
      </w:r>
      <w:r w:rsidRPr="00F60E4A">
        <w:rPr>
          <w:sz w:val="16"/>
          <w:szCs w:val="16"/>
        </w:rPr>
        <w:t xml:space="preserve"> See section </w:t>
      </w:r>
      <w:r w:rsidRPr="00127D18">
        <w:rPr>
          <w:rFonts w:cs="Arial"/>
          <w:i/>
          <w:sz w:val="16"/>
          <w:szCs w:val="16"/>
        </w:rPr>
        <w:t>Building Act 1993</w:t>
      </w:r>
      <w:r w:rsidRPr="00A963DB">
        <w:rPr>
          <w:rFonts w:cs="Arial"/>
          <w:sz w:val="16"/>
          <w:szCs w:val="16"/>
        </w:rPr>
        <w:t xml:space="preserve"> (Vic),</w:t>
      </w:r>
      <w:r w:rsidRPr="00934D3E">
        <w:rPr>
          <w:rFonts w:cs="Arial"/>
          <w:i/>
          <w:sz w:val="16"/>
          <w:szCs w:val="16"/>
        </w:rPr>
        <w:t xml:space="preserve"> </w:t>
      </w:r>
      <w:r w:rsidRPr="00F60E4A">
        <w:rPr>
          <w:sz w:val="16"/>
          <w:szCs w:val="16"/>
        </w:rPr>
        <w:t xml:space="preserve">212 for councils, </w:t>
      </w:r>
      <w:r w:rsidRPr="00127D18">
        <w:rPr>
          <w:rFonts w:cs="Arial"/>
          <w:i/>
          <w:sz w:val="16"/>
          <w:szCs w:val="16"/>
        </w:rPr>
        <w:t>Building Act 1993</w:t>
      </w:r>
      <w:r w:rsidRPr="00A963DB">
        <w:rPr>
          <w:rFonts w:cs="Arial"/>
          <w:sz w:val="16"/>
          <w:szCs w:val="16"/>
        </w:rPr>
        <w:t xml:space="preserve"> (Vic),</w:t>
      </w:r>
      <w:r w:rsidRPr="00934D3E">
        <w:rPr>
          <w:rFonts w:cs="Arial"/>
          <w:i/>
          <w:sz w:val="16"/>
          <w:szCs w:val="16"/>
        </w:rPr>
        <w:t xml:space="preserve"> </w:t>
      </w:r>
      <w:r w:rsidRPr="00F60E4A">
        <w:rPr>
          <w:sz w:val="16"/>
          <w:szCs w:val="16"/>
        </w:rPr>
        <w:t>section 197 for VBA.</w:t>
      </w:r>
    </w:p>
  </w:footnote>
  <w:footnote w:id="83">
    <w:p w14:paraId="19AED252" w14:textId="77777777" w:rsidR="001F17EA" w:rsidRPr="00F60E4A" w:rsidRDefault="001F17EA" w:rsidP="002313B4">
      <w:pPr>
        <w:pStyle w:val="FootnoteText"/>
        <w:rPr>
          <w:sz w:val="16"/>
          <w:szCs w:val="16"/>
        </w:rPr>
      </w:pPr>
      <w:r w:rsidRPr="001A7287">
        <w:rPr>
          <w:rStyle w:val="FootnoteReference"/>
          <w:sz w:val="16"/>
          <w:szCs w:val="16"/>
        </w:rPr>
        <w:footnoteRef/>
      </w:r>
      <w:r w:rsidRPr="00F60E4A">
        <w:rPr>
          <w:sz w:val="16"/>
          <w:szCs w:val="16"/>
        </w:rPr>
        <w:t xml:space="preserve"> </w:t>
      </w:r>
      <w:r w:rsidRPr="008E60B6">
        <w:rPr>
          <w:rFonts w:cs="Arial"/>
          <w:i/>
          <w:sz w:val="16"/>
        </w:rPr>
        <w:t>Building Act 1993</w:t>
      </w:r>
      <w:r w:rsidRPr="008E60B6">
        <w:rPr>
          <w:rFonts w:cs="Arial"/>
          <w:iCs/>
          <w:sz w:val="16"/>
        </w:rPr>
        <w:t xml:space="preserve"> (Vic),</w:t>
      </w:r>
      <w:r w:rsidRPr="008E60B6">
        <w:rPr>
          <w:rFonts w:cs="Arial"/>
          <w:i/>
          <w:sz w:val="16"/>
        </w:rPr>
        <w:t xml:space="preserve"> </w:t>
      </w:r>
      <w:r w:rsidRPr="008E60B6">
        <w:rPr>
          <w:rFonts w:cs="Arial"/>
          <w:sz w:val="16"/>
        </w:rPr>
        <w:t>section 3</w:t>
      </w:r>
      <w:r>
        <w:rPr>
          <w:rFonts w:cs="Arial"/>
          <w:sz w:val="16"/>
        </w:rPr>
        <w:t>7.</w:t>
      </w:r>
      <w:r w:rsidRPr="009F5CE4">
        <w:rPr>
          <w:rFonts w:cs="Arial"/>
          <w:sz w:val="16"/>
        </w:rPr>
        <w:t xml:space="preserve"> </w:t>
      </w:r>
      <w:r>
        <w:rPr>
          <w:rFonts w:cs="Arial"/>
          <w:sz w:val="16"/>
        </w:rPr>
        <w:t>N</w:t>
      </w:r>
      <w:r w:rsidRPr="00F60E4A">
        <w:rPr>
          <w:sz w:val="16"/>
          <w:szCs w:val="16"/>
        </w:rPr>
        <w:t>ote: No party has power to issue a DTF post-occupancy permit</w:t>
      </w:r>
    </w:p>
  </w:footnote>
  <w:footnote w:id="84">
    <w:p w14:paraId="62C74923" w14:textId="77777777" w:rsidR="001F17EA" w:rsidRPr="00F60E4A" w:rsidRDefault="001F17EA" w:rsidP="002313B4">
      <w:pPr>
        <w:pStyle w:val="FootnoteText"/>
        <w:rPr>
          <w:sz w:val="16"/>
          <w:szCs w:val="16"/>
        </w:rPr>
      </w:pPr>
      <w:r w:rsidRPr="001A7287">
        <w:rPr>
          <w:rStyle w:val="FootnoteReference"/>
          <w:sz w:val="16"/>
          <w:szCs w:val="16"/>
        </w:rPr>
        <w:footnoteRef/>
      </w:r>
      <w:r w:rsidRPr="00F60E4A">
        <w:rPr>
          <w:sz w:val="16"/>
          <w:szCs w:val="16"/>
        </w:rPr>
        <w:t xml:space="preserve"> </w:t>
      </w:r>
      <w:r w:rsidRPr="008E60B6">
        <w:rPr>
          <w:rFonts w:cs="Arial"/>
          <w:i/>
          <w:sz w:val="16"/>
        </w:rPr>
        <w:t>Building Act 1993</w:t>
      </w:r>
      <w:r w:rsidRPr="008E60B6">
        <w:rPr>
          <w:rFonts w:cs="Arial"/>
          <w:iCs/>
          <w:sz w:val="16"/>
        </w:rPr>
        <w:t xml:space="preserve"> (Vic),</w:t>
      </w:r>
      <w:r w:rsidRPr="008E60B6">
        <w:rPr>
          <w:rFonts w:cs="Arial"/>
          <w:i/>
          <w:sz w:val="16"/>
        </w:rPr>
        <w:t xml:space="preserve"> </w:t>
      </w:r>
      <w:r w:rsidRPr="00F60E4A">
        <w:rPr>
          <w:rFonts w:cs="Arial"/>
          <w:iCs/>
          <w:sz w:val="16"/>
        </w:rPr>
        <w:t>section</w:t>
      </w:r>
      <w:r w:rsidRPr="00F60E4A">
        <w:rPr>
          <w:iCs/>
          <w:sz w:val="16"/>
          <w:szCs w:val="16"/>
        </w:rPr>
        <w:t xml:space="preserve"> </w:t>
      </w:r>
      <w:r w:rsidRPr="00F60E4A">
        <w:rPr>
          <w:sz w:val="16"/>
          <w:szCs w:val="16"/>
        </w:rPr>
        <w:t>118A</w:t>
      </w:r>
    </w:p>
  </w:footnote>
  <w:footnote w:id="85">
    <w:p w14:paraId="124DAA25" w14:textId="50CB2D60" w:rsidR="001F17EA" w:rsidRPr="00CE0914" w:rsidDel="00367D5A" w:rsidRDefault="001F17EA" w:rsidP="00CE0914">
      <w:pPr>
        <w:pStyle w:val="FootnoteText"/>
        <w:rPr>
          <w:del w:id="43" w:author="Angela Jurjevic (DTF)" w:date="2021-07-29T17:23:00Z"/>
          <w:sz w:val="2"/>
          <w:szCs w:val="2"/>
        </w:rPr>
      </w:pPr>
    </w:p>
  </w:footnote>
  <w:footnote w:id="86">
    <w:p w14:paraId="48850C88" w14:textId="1B1A038B" w:rsidR="001F17EA" w:rsidRPr="00F60E4A" w:rsidRDefault="001F17EA" w:rsidP="002313B4">
      <w:pPr>
        <w:pStyle w:val="FootnoteText"/>
        <w:rPr>
          <w:sz w:val="16"/>
          <w:szCs w:val="16"/>
        </w:rPr>
      </w:pPr>
      <w:r w:rsidRPr="001A7287">
        <w:rPr>
          <w:rStyle w:val="FootnoteReference"/>
          <w:sz w:val="16"/>
          <w:szCs w:val="16"/>
        </w:rPr>
        <w:footnoteRef/>
      </w:r>
      <w:r>
        <w:rPr>
          <w:sz w:val="16"/>
          <w:szCs w:val="16"/>
        </w:rPr>
        <w:t xml:space="preserve"> </w:t>
      </w:r>
      <w:r w:rsidRPr="00F60E4A">
        <w:rPr>
          <w:sz w:val="16"/>
          <w:szCs w:val="16"/>
        </w:rPr>
        <w:t>This can include rectification work</w:t>
      </w:r>
    </w:p>
  </w:footnote>
  <w:footnote w:id="87">
    <w:p w14:paraId="333E9500" w14:textId="77777777" w:rsidR="001F17EA" w:rsidRPr="00F60E4A" w:rsidRDefault="001F17EA" w:rsidP="002313B4">
      <w:pPr>
        <w:pStyle w:val="FootnoteText"/>
        <w:rPr>
          <w:sz w:val="16"/>
          <w:szCs w:val="16"/>
        </w:rPr>
      </w:pPr>
      <w:r w:rsidRPr="001A7287">
        <w:rPr>
          <w:rStyle w:val="FootnoteReference"/>
          <w:sz w:val="16"/>
          <w:szCs w:val="16"/>
        </w:rPr>
        <w:footnoteRef/>
      </w:r>
      <w:r w:rsidRPr="00F60E4A">
        <w:rPr>
          <w:sz w:val="16"/>
          <w:szCs w:val="16"/>
        </w:rPr>
        <w:t xml:space="preserve"> </w:t>
      </w:r>
      <w:r w:rsidRPr="008E60B6">
        <w:rPr>
          <w:rFonts w:cs="Arial"/>
          <w:i/>
          <w:sz w:val="16"/>
        </w:rPr>
        <w:t>Building Act 1993</w:t>
      </w:r>
      <w:r w:rsidRPr="008E60B6">
        <w:rPr>
          <w:rFonts w:cs="Arial"/>
          <w:iCs/>
          <w:sz w:val="16"/>
        </w:rPr>
        <w:t xml:space="preserve"> (Vic),</w:t>
      </w:r>
      <w:r w:rsidRPr="008E60B6">
        <w:rPr>
          <w:rFonts w:cs="Arial"/>
          <w:i/>
          <w:sz w:val="16"/>
        </w:rPr>
        <w:t xml:space="preserve"> </w:t>
      </w:r>
      <w:r w:rsidRPr="00F60E4A">
        <w:rPr>
          <w:rFonts w:cs="Arial"/>
          <w:iCs/>
          <w:sz w:val="16"/>
        </w:rPr>
        <w:t>s</w:t>
      </w:r>
      <w:r w:rsidRPr="00F60E4A">
        <w:rPr>
          <w:iCs/>
          <w:sz w:val="16"/>
          <w:szCs w:val="16"/>
        </w:rPr>
        <w:t xml:space="preserve">ection </w:t>
      </w:r>
      <w:r w:rsidRPr="00F60E4A">
        <w:rPr>
          <w:sz w:val="16"/>
          <w:szCs w:val="16"/>
        </w:rPr>
        <w:t>234E</w:t>
      </w:r>
    </w:p>
  </w:footnote>
  <w:footnote w:id="88">
    <w:p w14:paraId="02E6E171" w14:textId="77777777" w:rsidR="001F17EA" w:rsidRPr="00F60E4A" w:rsidRDefault="001F17EA" w:rsidP="002313B4">
      <w:pPr>
        <w:pStyle w:val="FootnoteText"/>
        <w:rPr>
          <w:sz w:val="16"/>
          <w:szCs w:val="16"/>
        </w:rPr>
      </w:pPr>
      <w:r w:rsidRPr="001A7287">
        <w:rPr>
          <w:rStyle w:val="FootnoteReference"/>
          <w:sz w:val="16"/>
          <w:szCs w:val="16"/>
        </w:rPr>
        <w:footnoteRef/>
      </w:r>
      <w:r w:rsidRPr="00F60E4A">
        <w:rPr>
          <w:sz w:val="16"/>
          <w:szCs w:val="16"/>
        </w:rPr>
        <w:t xml:space="preserve"> </w:t>
      </w:r>
      <w:r w:rsidRPr="008E60B6">
        <w:rPr>
          <w:rFonts w:cs="Arial"/>
          <w:i/>
          <w:sz w:val="16"/>
        </w:rPr>
        <w:t>Building Act 1993</w:t>
      </w:r>
      <w:r w:rsidRPr="008E60B6">
        <w:rPr>
          <w:rFonts w:cs="Arial"/>
          <w:iCs/>
          <w:sz w:val="16"/>
        </w:rPr>
        <w:t xml:space="preserve"> (Vic),</w:t>
      </w:r>
      <w:r w:rsidRPr="008E60B6">
        <w:rPr>
          <w:rFonts w:cs="Arial"/>
          <w:i/>
          <w:sz w:val="16"/>
        </w:rPr>
        <w:t xml:space="preserve"> </w:t>
      </w:r>
      <w:r w:rsidRPr="00F60E4A">
        <w:rPr>
          <w:rFonts w:cs="Arial"/>
          <w:iCs/>
          <w:sz w:val="16"/>
        </w:rPr>
        <w:t>s</w:t>
      </w:r>
      <w:r w:rsidRPr="00F60E4A">
        <w:rPr>
          <w:iCs/>
          <w:sz w:val="16"/>
          <w:szCs w:val="16"/>
        </w:rPr>
        <w:t>ection</w:t>
      </w:r>
      <w:r w:rsidRPr="00F60E4A">
        <w:rPr>
          <w:sz w:val="16"/>
          <w:szCs w:val="16"/>
        </w:rPr>
        <w:t xml:space="preserve"> 182D</w:t>
      </w:r>
    </w:p>
  </w:footnote>
  <w:footnote w:id="89">
    <w:p w14:paraId="6E63679E" w14:textId="77777777" w:rsidR="001F17EA" w:rsidRDefault="001F17EA" w:rsidP="002313B4">
      <w:pPr>
        <w:pStyle w:val="FootnoteText"/>
      </w:pPr>
      <w:r w:rsidRPr="001A7287">
        <w:rPr>
          <w:rStyle w:val="FootnoteReference"/>
          <w:sz w:val="16"/>
          <w:szCs w:val="16"/>
        </w:rPr>
        <w:footnoteRef/>
      </w:r>
      <w:r w:rsidRPr="00F60E4A">
        <w:rPr>
          <w:sz w:val="16"/>
          <w:szCs w:val="16"/>
        </w:rPr>
        <w:t xml:space="preserve"> </w:t>
      </w:r>
      <w:r w:rsidRPr="008E60B6">
        <w:rPr>
          <w:rFonts w:cs="Arial"/>
          <w:i/>
          <w:sz w:val="16"/>
        </w:rPr>
        <w:t>Building Act 1993</w:t>
      </w:r>
      <w:r w:rsidRPr="008E60B6">
        <w:rPr>
          <w:rFonts w:cs="Arial"/>
          <w:iCs/>
          <w:sz w:val="16"/>
        </w:rPr>
        <w:t xml:space="preserve"> (Vic),</w:t>
      </w:r>
      <w:r w:rsidRPr="008E60B6">
        <w:rPr>
          <w:rFonts w:cs="Arial"/>
          <w:i/>
          <w:sz w:val="16"/>
        </w:rPr>
        <w:t xml:space="preserve"> </w:t>
      </w:r>
      <w:r w:rsidRPr="00F60E4A">
        <w:rPr>
          <w:rFonts w:cs="Arial"/>
          <w:iCs/>
          <w:sz w:val="16"/>
        </w:rPr>
        <w:t>s</w:t>
      </w:r>
      <w:r w:rsidRPr="00F60E4A">
        <w:rPr>
          <w:sz w:val="16"/>
          <w:szCs w:val="16"/>
        </w:rPr>
        <w:t>ection 178 (1)</w:t>
      </w:r>
    </w:p>
  </w:footnote>
  <w:footnote w:id="90">
    <w:p w14:paraId="336A4C7D" w14:textId="56D978DB" w:rsidR="001F17EA" w:rsidRDefault="001F17EA">
      <w:pPr>
        <w:pStyle w:val="FootnoteText"/>
      </w:pPr>
      <w:r w:rsidRPr="001A7287">
        <w:rPr>
          <w:rStyle w:val="FootnoteReference"/>
          <w:sz w:val="16"/>
          <w:szCs w:val="16"/>
        </w:rPr>
        <w:footnoteRef/>
      </w:r>
      <w:r w:rsidRPr="001A7287">
        <w:rPr>
          <w:sz w:val="16"/>
          <w:szCs w:val="16"/>
        </w:rPr>
        <w:t xml:space="preserve"> </w:t>
      </w:r>
      <w:r w:rsidRPr="00BB58BD">
        <w:rPr>
          <w:rFonts w:eastAsia="Times New Roman"/>
          <w:sz w:val="16"/>
          <w:szCs w:val="16"/>
          <w:lang w:val="en-US"/>
        </w:rPr>
        <w:t xml:space="preserve">Australian Building Codes Board 2020 </w:t>
      </w:r>
      <w:r w:rsidRPr="00BB58BD">
        <w:rPr>
          <w:rFonts w:eastAsia="Times New Roman"/>
          <w:i/>
          <w:sz w:val="16"/>
          <w:szCs w:val="16"/>
          <w:lang w:val="en-US"/>
        </w:rPr>
        <w:t>Building Design Acceptance – A response to the Building Confidence Report Discussion Paper</w:t>
      </w:r>
      <w:r w:rsidRPr="00BB58BD">
        <w:rPr>
          <w:rFonts w:eastAsia="Times New Roman"/>
          <w:sz w:val="16"/>
          <w:szCs w:val="16"/>
          <w:lang w:val="en-US"/>
        </w:rPr>
        <w:t xml:space="preserve"> &lt;</w:t>
      </w:r>
      <w:r w:rsidRPr="001A7287">
        <w:rPr>
          <w:sz w:val="16"/>
          <w:szCs w:val="16"/>
        </w:rPr>
        <w:t xml:space="preserve"> </w:t>
      </w:r>
      <w:r w:rsidRPr="00BB58BD">
        <w:rPr>
          <w:rFonts w:eastAsia="Times New Roman"/>
          <w:sz w:val="16"/>
          <w:szCs w:val="16"/>
          <w:lang w:val="en-US"/>
        </w:rPr>
        <w:t xml:space="preserve">https://consultation.abcb.gov.au/engagement/building-design-acceptance/supporting_documents/Building%20Design%20Acceptance%20Recommendations%2013%20%2016.pdf </w:t>
      </w:r>
      <w:hyperlink r:id="rId12" w:history="1"/>
      <w:r w:rsidRPr="00BB58BD">
        <w:rPr>
          <w:rFonts w:eastAsia="Times New Roman"/>
          <w:sz w:val="16"/>
          <w:szCs w:val="16"/>
          <w:lang w:val="en-US"/>
        </w:rPr>
        <w:t>&gt;. p 16.</w:t>
      </w:r>
    </w:p>
  </w:footnote>
  <w:footnote w:id="91">
    <w:p w14:paraId="70D4A4BB" w14:textId="652616D8" w:rsidR="001F17EA" w:rsidRDefault="001F17EA">
      <w:pPr>
        <w:pStyle w:val="FootnoteText"/>
      </w:pPr>
      <w:r w:rsidRPr="001A7287">
        <w:rPr>
          <w:rStyle w:val="FootnoteReference"/>
          <w:sz w:val="16"/>
          <w:szCs w:val="16"/>
        </w:rPr>
        <w:footnoteRef/>
      </w:r>
      <w:r w:rsidRPr="001A7287">
        <w:rPr>
          <w:sz w:val="16"/>
          <w:szCs w:val="16"/>
        </w:rPr>
        <w:t xml:space="preserve"> This could include architects, engineers, </w:t>
      </w:r>
      <w:r>
        <w:rPr>
          <w:sz w:val="16"/>
          <w:szCs w:val="16"/>
        </w:rPr>
        <w:t>draftsperson-</w:t>
      </w:r>
      <w:r w:rsidRPr="001A7287">
        <w:rPr>
          <w:sz w:val="16"/>
          <w:szCs w:val="16"/>
        </w:rPr>
        <w:t>building designers and/or a consultant building surveyor.</w:t>
      </w:r>
    </w:p>
  </w:footnote>
  <w:footnote w:id="92">
    <w:p w14:paraId="2993D9F1" w14:textId="77777777" w:rsidR="001F17EA" w:rsidRPr="00743C09" w:rsidRDefault="001F17EA" w:rsidP="004605D3">
      <w:pPr>
        <w:pStyle w:val="FootnoteText"/>
        <w:rPr>
          <w:sz w:val="16"/>
          <w:szCs w:val="16"/>
        </w:rPr>
      </w:pPr>
      <w:r w:rsidRPr="001A7287">
        <w:rPr>
          <w:sz w:val="16"/>
          <w:szCs w:val="16"/>
          <w:vertAlign w:val="superscript"/>
        </w:rPr>
        <w:footnoteRef/>
      </w:r>
      <w:r w:rsidRPr="001A7287">
        <w:rPr>
          <w:sz w:val="16"/>
          <w:szCs w:val="16"/>
          <w:vertAlign w:val="superscript"/>
        </w:rPr>
        <w:t xml:space="preserve"> </w:t>
      </w:r>
      <w:r w:rsidRPr="00743C09">
        <w:rPr>
          <w:sz w:val="16"/>
          <w:szCs w:val="16"/>
        </w:rPr>
        <w:t xml:space="preserve">This would occur in a similar process to how a building surveyor can assign additional mandatory inspections to a project. </w:t>
      </w:r>
      <w:r>
        <w:rPr>
          <w:sz w:val="16"/>
          <w:szCs w:val="16"/>
        </w:rPr>
        <w:t xml:space="preserve">The owner/builder would ultimately contract the lead designer and bear the cost. </w:t>
      </w:r>
    </w:p>
  </w:footnote>
  <w:footnote w:id="93">
    <w:p w14:paraId="4C59543A" w14:textId="77777777" w:rsidR="001F17EA" w:rsidRDefault="001F17EA" w:rsidP="00CA6BD2">
      <w:pPr>
        <w:pStyle w:val="FootnoteText"/>
      </w:pPr>
      <w:r w:rsidRPr="00A4469C">
        <w:rPr>
          <w:sz w:val="16"/>
          <w:szCs w:val="16"/>
          <w:vertAlign w:val="superscript"/>
        </w:rPr>
        <w:footnoteRef/>
      </w:r>
      <w:r w:rsidRPr="0043721D">
        <w:rPr>
          <w:sz w:val="16"/>
          <w:szCs w:val="16"/>
        </w:rPr>
        <w:t xml:space="preserve"> See Appendix B for detail on the ABCB’s proposed minimum mandatory inspections</w:t>
      </w:r>
      <w:r>
        <w:t xml:space="preserve"> </w:t>
      </w:r>
    </w:p>
  </w:footnote>
  <w:footnote w:id="94">
    <w:p w14:paraId="0D4EB7C9" w14:textId="40FFE10C" w:rsidR="001F17EA" w:rsidRPr="009F5CE4" w:rsidRDefault="001F17EA" w:rsidP="00A7494A">
      <w:pPr>
        <w:pStyle w:val="BulletNum"/>
        <w:numPr>
          <w:ilvl w:val="0"/>
          <w:numId w:val="0"/>
        </w:numPr>
        <w:rPr>
          <w:rFonts w:ascii="Arial" w:hAnsi="Arial" w:cs="Arial"/>
          <w:sz w:val="16"/>
        </w:rPr>
      </w:pPr>
      <w:r w:rsidRPr="008E60B6">
        <w:rPr>
          <w:rStyle w:val="FootnoteReference"/>
          <w:rFonts w:ascii="Arial" w:hAnsi="Arial" w:cs="Arial"/>
          <w:sz w:val="16"/>
        </w:rPr>
        <w:footnoteRef/>
      </w:r>
      <w:r w:rsidRPr="008E60B6">
        <w:rPr>
          <w:rFonts w:ascii="Arial" w:hAnsi="Arial" w:cs="Arial"/>
          <w:sz w:val="16"/>
        </w:rPr>
        <w:t xml:space="preserve"> </w:t>
      </w:r>
      <w:bookmarkStart w:id="47" w:name="_Hlk78546887"/>
      <w:r w:rsidRPr="008E60B6">
        <w:rPr>
          <w:rFonts w:ascii="Arial" w:hAnsi="Arial" w:cs="Arial"/>
          <w:i/>
          <w:sz w:val="16"/>
        </w:rPr>
        <w:t>Building Act 1993</w:t>
      </w:r>
      <w:r w:rsidRPr="008E60B6">
        <w:rPr>
          <w:rFonts w:ascii="Arial" w:hAnsi="Arial" w:cs="Arial"/>
          <w:iCs/>
          <w:sz w:val="16"/>
        </w:rPr>
        <w:t xml:space="preserve"> (Vic),</w:t>
      </w:r>
      <w:r w:rsidRPr="008E60B6">
        <w:rPr>
          <w:rFonts w:ascii="Arial" w:hAnsi="Arial" w:cs="Arial"/>
          <w:i/>
          <w:sz w:val="16"/>
        </w:rPr>
        <w:t xml:space="preserve"> </w:t>
      </w:r>
      <w:r w:rsidRPr="008E60B6">
        <w:rPr>
          <w:rFonts w:ascii="Arial" w:hAnsi="Arial" w:cs="Arial"/>
          <w:sz w:val="16"/>
        </w:rPr>
        <w:t>section 35</w:t>
      </w:r>
      <w:r w:rsidRPr="009F5CE4">
        <w:rPr>
          <w:rFonts w:ascii="Arial" w:hAnsi="Arial" w:cs="Arial"/>
          <w:sz w:val="16"/>
        </w:rPr>
        <w:t xml:space="preserve">. </w:t>
      </w:r>
      <w:bookmarkEnd w:id="47"/>
    </w:p>
  </w:footnote>
  <w:footnote w:id="95">
    <w:p w14:paraId="5F650EE4" w14:textId="5A5F09BE" w:rsidR="001F17EA" w:rsidRPr="006B6FBA" w:rsidRDefault="001F17EA" w:rsidP="00A7494A">
      <w:pPr>
        <w:pStyle w:val="FootnoteText"/>
        <w:rPr>
          <w:sz w:val="16"/>
          <w:szCs w:val="16"/>
        </w:rPr>
      </w:pPr>
      <w:r w:rsidRPr="001A7287">
        <w:rPr>
          <w:rStyle w:val="FootnoteReference"/>
          <w:sz w:val="16"/>
          <w:szCs w:val="16"/>
        </w:rPr>
        <w:footnoteRef/>
      </w:r>
      <w:r>
        <w:rPr>
          <w:sz w:val="16"/>
          <w:szCs w:val="16"/>
        </w:rPr>
        <w:t xml:space="preserve"> </w:t>
      </w:r>
      <w:r w:rsidRPr="00EC70DD">
        <w:rPr>
          <w:i/>
          <w:iCs/>
          <w:sz w:val="16"/>
          <w:szCs w:val="16"/>
        </w:rPr>
        <w:t>Building Act</w:t>
      </w:r>
      <w:r>
        <w:rPr>
          <w:i/>
          <w:iCs/>
          <w:sz w:val="16"/>
          <w:szCs w:val="16"/>
        </w:rPr>
        <w:t xml:space="preserve"> 1993 </w:t>
      </w:r>
      <w:r w:rsidRPr="000D1A89">
        <w:rPr>
          <w:sz w:val="16"/>
          <w:szCs w:val="16"/>
        </w:rPr>
        <w:t>(Vic)</w:t>
      </w:r>
      <w:r w:rsidRPr="00043856">
        <w:rPr>
          <w:i/>
          <w:iCs/>
          <w:sz w:val="16"/>
          <w:szCs w:val="16"/>
        </w:rPr>
        <w:t>,</w:t>
      </w:r>
      <w:r>
        <w:rPr>
          <w:i/>
          <w:iCs/>
          <w:sz w:val="16"/>
          <w:szCs w:val="16"/>
        </w:rPr>
        <w:t xml:space="preserve"> </w:t>
      </w:r>
      <w:r w:rsidRPr="00EC70DD">
        <w:rPr>
          <w:sz w:val="16"/>
          <w:szCs w:val="16"/>
        </w:rPr>
        <w:t>s</w:t>
      </w:r>
      <w:r>
        <w:rPr>
          <w:sz w:val="16"/>
          <w:szCs w:val="16"/>
        </w:rPr>
        <w:t>ection</w:t>
      </w:r>
      <w:r w:rsidRPr="00EC70DD">
        <w:rPr>
          <w:sz w:val="16"/>
          <w:szCs w:val="16"/>
        </w:rPr>
        <w:t xml:space="preserve"> </w:t>
      </w:r>
      <w:r>
        <w:rPr>
          <w:sz w:val="16"/>
          <w:szCs w:val="16"/>
        </w:rPr>
        <w:t>16 (2), s</w:t>
      </w:r>
      <w:r w:rsidRPr="006B6FBA">
        <w:rPr>
          <w:sz w:val="16"/>
          <w:szCs w:val="16"/>
        </w:rPr>
        <w:t xml:space="preserve">ection 16 (2) of the Building Act currently applies where building work does not comply with the building permit. </w:t>
      </w:r>
    </w:p>
  </w:footnote>
  <w:footnote w:id="96">
    <w:p w14:paraId="2C6B7D69" w14:textId="21F87CF0" w:rsidR="001F17EA" w:rsidRPr="00E13374" w:rsidRDefault="001F17EA" w:rsidP="00847468">
      <w:pPr>
        <w:pStyle w:val="FootnoteText"/>
        <w:rPr>
          <w:sz w:val="16"/>
          <w:szCs w:val="16"/>
          <w:lang w:val="en-US" w:eastAsia="en-AU"/>
        </w:rPr>
      </w:pPr>
      <w:r w:rsidRPr="001A7287">
        <w:rPr>
          <w:sz w:val="16"/>
          <w:szCs w:val="16"/>
          <w:vertAlign w:val="superscript"/>
          <w:lang w:val="en-US" w:eastAsia="en-AU"/>
        </w:rPr>
        <w:footnoteRef/>
      </w:r>
      <w:r w:rsidRPr="00E13374">
        <w:rPr>
          <w:sz w:val="16"/>
          <w:szCs w:val="16"/>
          <w:lang w:val="en-US" w:eastAsia="en-AU"/>
        </w:rPr>
        <w:t xml:space="preserve"> BAMS</w:t>
      </w:r>
      <w:r>
        <w:rPr>
          <w:sz w:val="16"/>
          <w:szCs w:val="16"/>
          <w:lang w:val="en-US" w:eastAsia="en-AU"/>
        </w:rPr>
        <w:t xml:space="preserve"> (the Building Activity Management System)</w:t>
      </w:r>
      <w:r w:rsidRPr="00E13374">
        <w:rPr>
          <w:sz w:val="16"/>
          <w:szCs w:val="16"/>
          <w:lang w:val="en-US" w:eastAsia="en-AU"/>
        </w:rPr>
        <w:t xml:space="preserve"> is an online platform developed by the VBA to issue building permit numbers and manage the levy payments process. See Recommendation </w:t>
      </w:r>
      <w:r>
        <w:rPr>
          <w:sz w:val="16"/>
          <w:szCs w:val="16"/>
          <w:lang w:val="en-US" w:eastAsia="en-AU"/>
        </w:rPr>
        <w:t>2</w:t>
      </w:r>
      <w:r w:rsidRPr="00E13374">
        <w:rPr>
          <w:sz w:val="16"/>
          <w:szCs w:val="16"/>
          <w:lang w:val="en-US" w:eastAsia="en-AU"/>
        </w:rPr>
        <w:t xml:space="preserve"> for improvements to the existing BAMS system</w:t>
      </w:r>
    </w:p>
  </w:footnote>
  <w:footnote w:id="97">
    <w:p w14:paraId="514FCBA6" w14:textId="77777777" w:rsidR="001F17EA" w:rsidRPr="009F5CE4" w:rsidRDefault="001F17EA" w:rsidP="00A7494A">
      <w:pPr>
        <w:pStyle w:val="BulletNum"/>
        <w:numPr>
          <w:ilvl w:val="0"/>
          <w:numId w:val="0"/>
        </w:numPr>
        <w:rPr>
          <w:rFonts w:ascii="Arial" w:hAnsi="Arial" w:cs="Arial"/>
          <w:sz w:val="16"/>
        </w:rPr>
      </w:pPr>
      <w:r w:rsidRPr="001A7287">
        <w:rPr>
          <w:rFonts w:ascii="Arial" w:hAnsi="Arial" w:cs="Arial"/>
          <w:sz w:val="16"/>
          <w:vertAlign w:val="superscript"/>
        </w:rPr>
        <w:footnoteRef/>
      </w:r>
      <w:r w:rsidRPr="00C75088">
        <w:rPr>
          <w:rFonts w:ascii="Arial" w:hAnsi="Arial" w:cs="Arial"/>
          <w:sz w:val="16"/>
        </w:rPr>
        <w:t xml:space="preserve"> There are divergent stakeholder perspectives on whether the MBS should be able to assign the statutory building surveyor who originally issued the permit or whether this opens opportunities for conflicts of interests by insufficiently separating the issuing of the permit from the inspection process.</w:t>
      </w:r>
      <w:r w:rsidRPr="009F5CE4">
        <w:rPr>
          <w:rFonts w:ascii="Arial" w:hAnsi="Arial" w:cs="Arial"/>
          <w:sz w:val="16"/>
        </w:rPr>
        <w:t xml:space="preserve"> </w:t>
      </w:r>
    </w:p>
  </w:footnote>
  <w:footnote w:id="98">
    <w:p w14:paraId="48D0FC21" w14:textId="70BD261B" w:rsidR="001F17EA" w:rsidRPr="00AB0A37" w:rsidRDefault="001F17EA" w:rsidP="00AB0A37">
      <w:pPr>
        <w:pStyle w:val="BulletNum"/>
        <w:numPr>
          <w:ilvl w:val="0"/>
          <w:numId w:val="0"/>
        </w:numPr>
        <w:rPr>
          <w:rFonts w:ascii="Arial" w:hAnsi="Arial" w:cs="Arial"/>
          <w:sz w:val="16"/>
        </w:rPr>
      </w:pPr>
      <w:r w:rsidRPr="001A7287">
        <w:rPr>
          <w:rStyle w:val="FootnoteReference"/>
          <w:rFonts w:ascii="Arial" w:hAnsi="Arial" w:cs="Arial"/>
          <w:sz w:val="16"/>
        </w:rPr>
        <w:footnoteRef/>
      </w:r>
      <w:r w:rsidRPr="001A7287">
        <w:rPr>
          <w:rFonts w:ascii="Arial" w:hAnsi="Arial" w:cs="Arial"/>
          <w:sz w:val="16"/>
          <w:vertAlign w:val="superscript"/>
        </w:rPr>
        <w:t xml:space="preserve"> </w:t>
      </w:r>
      <w:r w:rsidRPr="00F2735C">
        <w:rPr>
          <w:rFonts w:ascii="Arial" w:hAnsi="Arial" w:cs="Arial"/>
          <w:sz w:val="16"/>
        </w:rPr>
        <w:t>In the case of a certificate of final inspection, the MBS (or the individual assigned by the MBS) would be responsible for undertaking a final inspection of the completed project to ensure the final constructed building matched relevant permit documentation, collect any certificates of compliances and lodge all documentation on BAMS. In the case of an Occupancy Permit, the MBS (or its delegate) would be required to undertake similar procedure which forms the certificate of final inspection, review any permit documentation (such as essential safety measure schedules) and decide whether to issue an occupancy permit, with or without conditions, or refuse to grant an occupancy certificate.</w:t>
      </w:r>
    </w:p>
  </w:footnote>
  <w:footnote w:id="99">
    <w:p w14:paraId="51D91BEC" w14:textId="15A238D1" w:rsidR="001F17EA" w:rsidRPr="00AB0A37" w:rsidRDefault="001F17EA" w:rsidP="00AB0A37">
      <w:pPr>
        <w:pStyle w:val="BulletNum"/>
        <w:numPr>
          <w:ilvl w:val="0"/>
          <w:numId w:val="0"/>
        </w:numPr>
        <w:rPr>
          <w:rFonts w:ascii="Arial" w:hAnsi="Arial" w:cs="Arial"/>
          <w:sz w:val="16"/>
        </w:rPr>
      </w:pPr>
      <w:r w:rsidRPr="00A4469C">
        <w:rPr>
          <w:rFonts w:ascii="Arial" w:hAnsi="Arial" w:cs="Arial"/>
          <w:sz w:val="16"/>
          <w:vertAlign w:val="superscript"/>
        </w:rPr>
        <w:footnoteRef/>
      </w:r>
      <w:r w:rsidRPr="00AB0A37">
        <w:rPr>
          <w:rFonts w:ascii="Arial" w:hAnsi="Arial" w:cs="Arial"/>
          <w:sz w:val="16"/>
        </w:rPr>
        <w:t xml:space="preserve"> The MBS as MBS can issue an emergency order at any time there is an emergency. The MBS as MBS also has power to initiate the building notice and order process at any time there is non-compliant building work but in practice, under the VMBSG intervention filter, do not do so when a PBS is acting as RBS/SBS.</w:t>
      </w:r>
    </w:p>
  </w:footnote>
  <w:footnote w:id="100">
    <w:p w14:paraId="471434A5" w14:textId="15E0AA38" w:rsidR="001F17EA" w:rsidRPr="00F10ACC" w:rsidRDefault="001F17EA" w:rsidP="00BB275D">
      <w:pPr>
        <w:rPr>
          <w:rFonts w:cs="Arial"/>
          <w:sz w:val="16"/>
          <w:szCs w:val="16"/>
        </w:rPr>
      </w:pPr>
      <w:r w:rsidRPr="001A7287">
        <w:rPr>
          <w:rStyle w:val="FootnoteReference"/>
          <w:rFonts w:cs="Arial"/>
          <w:sz w:val="16"/>
          <w:szCs w:val="16"/>
        </w:rPr>
        <w:footnoteRef/>
      </w:r>
      <w:r w:rsidRPr="00F10ACC">
        <w:rPr>
          <w:rFonts w:cs="Arial"/>
          <w:sz w:val="16"/>
          <w:szCs w:val="16"/>
        </w:rPr>
        <w:t xml:space="preserve"> In Victoria the power to issue directions to fix currently lies exclusively with the relevant building surveyor and the VBA. Further, the Supreme Court has held that directions to fix can only be given prior to the issuing of the occupancy permit. In other states there is a capacity for regulators to issue orders requiring builders to rectify non-compliant building work on an administrative basis post occupancy permit. </w:t>
      </w:r>
    </w:p>
    <w:p w14:paraId="73761248" w14:textId="64AB8034" w:rsidR="001F17EA" w:rsidRPr="00F10ACC" w:rsidRDefault="001F17EA" w:rsidP="00F10ACC">
      <w:pPr>
        <w:rPr>
          <w:rFonts w:asciiTheme="minorHAnsi" w:hAnsiTheme="minorHAnsi"/>
          <w:i/>
          <w:sz w:val="16"/>
          <w:szCs w:val="16"/>
        </w:rPr>
      </w:pPr>
      <w:r w:rsidRPr="00F10ACC">
        <w:rPr>
          <w:rFonts w:cs="Arial"/>
          <w:sz w:val="16"/>
          <w:szCs w:val="16"/>
        </w:rPr>
        <w:t xml:space="preserve">NSW has recently introduced laws for class 2 buildings that allow the central regulator to give a building work rectification order to a developer, which includes both the person who arranged the work and the person responsible for carrying out the work. The orders only apply to serious defects (as defined) and are subject to a right of appeal. The regulator can also </w:t>
      </w:r>
      <w:r w:rsidRPr="00F10ACC">
        <w:rPr>
          <w:rFonts w:cs="Arial"/>
          <w:color w:val="000000"/>
          <w:sz w:val="16"/>
          <w:szCs w:val="16"/>
          <w:shd w:val="clear" w:color="auto" w:fill="FFFFFF"/>
        </w:rPr>
        <w:t>serve a compliance cost notice on the developer requiring them to pay rectification and associated costs to the regulator.</w:t>
      </w:r>
    </w:p>
  </w:footnote>
  <w:footnote w:id="101">
    <w:p w14:paraId="322CE621" w14:textId="07CC0BC1" w:rsidR="001F17EA" w:rsidRPr="00E76B0A" w:rsidRDefault="001F17EA">
      <w:pPr>
        <w:pStyle w:val="FootnoteText"/>
        <w:rPr>
          <w:sz w:val="16"/>
          <w:szCs w:val="16"/>
        </w:rPr>
      </w:pPr>
      <w:r w:rsidRPr="001A7287">
        <w:rPr>
          <w:rStyle w:val="FootnoteReference"/>
          <w:sz w:val="16"/>
          <w:szCs w:val="16"/>
        </w:rPr>
        <w:footnoteRef/>
      </w:r>
      <w:r w:rsidRPr="00E76B0A">
        <w:rPr>
          <w:sz w:val="16"/>
          <w:szCs w:val="16"/>
        </w:rPr>
        <w:t xml:space="preserve"> Municipal Association Victoria (MAV) in their submission to the Framework for Reform paper indicated council experience resource constraints to fill existing regulatory functions and that the addition of further functions would place substantial strain on local councils without further resourcing avenues. </w:t>
      </w:r>
    </w:p>
  </w:footnote>
  <w:footnote w:id="102">
    <w:p w14:paraId="725DF7AB" w14:textId="65FA69A0" w:rsidR="001F17EA" w:rsidRDefault="001F17EA">
      <w:pPr>
        <w:pStyle w:val="FootnoteText"/>
      </w:pPr>
      <w:r>
        <w:rPr>
          <w:rStyle w:val="FootnoteReference"/>
        </w:rPr>
        <w:footnoteRef/>
      </w:r>
      <w:r>
        <w:t xml:space="preserve"> </w:t>
      </w:r>
      <w:r w:rsidRPr="00F60E4A">
        <w:rPr>
          <w:sz w:val="16"/>
          <w:szCs w:val="16"/>
        </w:rPr>
        <w:t>Consider whether councils unable to employ a suitably qualified person should be able to fulfil their responsibility by engagement of a building surveyor though a contract directly or jointly with other councils for on demand service provision.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1309B" w14:textId="77777777" w:rsidR="00127C2F" w:rsidRDefault="00127C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48DF8" w14:textId="2778B989" w:rsidR="001F17EA" w:rsidRDefault="001F17EA">
    <w:pPr>
      <w:pStyle w:val="Header"/>
    </w:pPr>
    <w:r>
      <w:rPr>
        <w:noProof/>
      </w:rPr>
      <w:drawing>
        <wp:anchor distT="0" distB="0" distL="114300" distR="114300" simplePos="0" relativeHeight="251673600" behindDoc="0" locked="0" layoutInCell="1" allowOverlap="1" wp14:anchorId="7CB1FC3C" wp14:editId="5F6D66C1">
          <wp:simplePos x="0" y="0"/>
          <wp:positionH relativeFrom="page">
            <wp:align>right</wp:align>
          </wp:positionH>
          <wp:positionV relativeFrom="paragraph">
            <wp:posOffset>-449581</wp:posOffset>
          </wp:positionV>
          <wp:extent cx="7548879" cy="1295400"/>
          <wp:effectExtent l="0" t="0" r="0" b="0"/>
          <wp:wrapNone/>
          <wp:docPr id="27799" name="Picture 2779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E_building reg reform_header_V2-06.png"/>
                  <pic:cNvPicPr/>
                </pic:nvPicPr>
                <pic:blipFill rotWithShape="1">
                  <a:blip r:embed="rId1">
                    <a:extLst>
                      <a:ext uri="{28A0092B-C50C-407E-A947-70E740481C1C}">
                        <a14:useLocalDpi xmlns:a14="http://schemas.microsoft.com/office/drawing/2010/main" val="0"/>
                      </a:ext>
                    </a:extLst>
                  </a:blip>
                  <a:srcRect b="87868"/>
                  <a:stretch/>
                </pic:blipFill>
                <pic:spPr bwMode="auto">
                  <a:xfrm>
                    <a:off x="0" y="0"/>
                    <a:ext cx="7549089" cy="12954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0832" behindDoc="0" locked="0" layoutInCell="1" allowOverlap="1" wp14:anchorId="7CB1FC3C" wp14:editId="5F6D66C1">
          <wp:simplePos x="0" y="0"/>
          <wp:positionH relativeFrom="page">
            <wp:align>right</wp:align>
          </wp:positionH>
          <wp:positionV relativeFrom="paragraph">
            <wp:posOffset>-449581</wp:posOffset>
          </wp:positionV>
          <wp:extent cx="7548879" cy="1295400"/>
          <wp:effectExtent l="0" t="0" r="0" b="0"/>
          <wp:wrapNone/>
          <wp:docPr id="27800" name="Picture 2780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E_building reg reform_header_V2-06.png"/>
                  <pic:cNvPicPr/>
                </pic:nvPicPr>
                <pic:blipFill rotWithShape="1">
                  <a:blip r:embed="rId1">
                    <a:extLst>
                      <a:ext uri="{28A0092B-C50C-407E-A947-70E740481C1C}">
                        <a14:useLocalDpi xmlns:a14="http://schemas.microsoft.com/office/drawing/2010/main" val="0"/>
                      </a:ext>
                    </a:extLst>
                  </a:blip>
                  <a:srcRect b="87868"/>
                  <a:stretch/>
                </pic:blipFill>
                <pic:spPr bwMode="auto">
                  <a:xfrm>
                    <a:off x="0" y="0"/>
                    <a:ext cx="7549089" cy="12954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softHyphen/>
    </w:r>
    <w:r>
      <w:softHyphen/>
    </w:r>
    <w:r>
      <w:softHyphen/>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9DBF5" w14:textId="7F19DA38" w:rsidR="001F17EA" w:rsidRDefault="001F17EA" w:rsidP="009552F9">
    <w:pPr>
      <w:pStyle w:val="Header"/>
    </w:pPr>
    <w:r>
      <w:rPr>
        <w:noProof/>
      </w:rPr>
      <w:drawing>
        <wp:anchor distT="0" distB="0" distL="114300" distR="114300" simplePos="0" relativeHeight="251681792" behindDoc="0" locked="0" layoutInCell="1" allowOverlap="1" wp14:anchorId="7DB81AAB" wp14:editId="75EF82B2">
          <wp:simplePos x="0" y="0"/>
          <wp:positionH relativeFrom="page">
            <wp:align>right</wp:align>
          </wp:positionH>
          <wp:positionV relativeFrom="paragraph">
            <wp:posOffset>-449581</wp:posOffset>
          </wp:positionV>
          <wp:extent cx="7548879" cy="1295400"/>
          <wp:effectExtent l="0" t="0" r="0" b="0"/>
          <wp:wrapNone/>
          <wp:docPr id="27802" name="Picture 2780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E_building reg reform_header_V2-06.png"/>
                  <pic:cNvPicPr/>
                </pic:nvPicPr>
                <pic:blipFill rotWithShape="1">
                  <a:blip r:embed="rId1">
                    <a:extLst>
                      <a:ext uri="{28A0092B-C50C-407E-A947-70E740481C1C}">
                        <a14:useLocalDpi xmlns:a14="http://schemas.microsoft.com/office/drawing/2010/main" val="0"/>
                      </a:ext>
                    </a:extLst>
                  </a:blip>
                  <a:srcRect b="87868"/>
                  <a:stretch/>
                </pic:blipFill>
                <pic:spPr bwMode="auto">
                  <a:xfrm>
                    <a:off x="0" y="0"/>
                    <a:ext cx="7549089" cy="12954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9024" behindDoc="0" locked="0" layoutInCell="1" allowOverlap="1" wp14:anchorId="7DB81AAB" wp14:editId="75EF82B2">
          <wp:simplePos x="0" y="0"/>
          <wp:positionH relativeFrom="page">
            <wp:align>right</wp:align>
          </wp:positionH>
          <wp:positionV relativeFrom="paragraph">
            <wp:posOffset>-449581</wp:posOffset>
          </wp:positionV>
          <wp:extent cx="7548879" cy="1295400"/>
          <wp:effectExtent l="0" t="0" r="0" b="0"/>
          <wp:wrapNone/>
          <wp:docPr id="27812" name="Picture 2781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E_building reg reform_header_V2-06.png"/>
                  <pic:cNvPicPr/>
                </pic:nvPicPr>
                <pic:blipFill rotWithShape="1">
                  <a:blip r:embed="rId1">
                    <a:extLst>
                      <a:ext uri="{28A0092B-C50C-407E-A947-70E740481C1C}">
                        <a14:useLocalDpi xmlns:a14="http://schemas.microsoft.com/office/drawing/2010/main" val="0"/>
                      </a:ext>
                    </a:extLst>
                  </a:blip>
                  <a:srcRect b="87868"/>
                  <a:stretch/>
                </pic:blipFill>
                <pic:spPr bwMode="auto">
                  <a:xfrm>
                    <a:off x="0" y="0"/>
                    <a:ext cx="7549089" cy="12954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softHyphen/>
    </w:r>
    <w:r>
      <w:softHyphen/>
    </w:r>
    <w:r>
      <w:softHyphen/>
    </w:r>
  </w:p>
  <w:p w14:paraId="75E2F2D3" w14:textId="77777777" w:rsidR="001F17EA" w:rsidRDefault="001F17E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484A2" w14:textId="0FFA50FE" w:rsidR="001F17EA" w:rsidRDefault="001F17E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3B73C" w14:textId="1101E7E8" w:rsidR="001F17EA" w:rsidRDefault="001F17EA">
    <w:pPr>
      <w:pStyle w:val="Header"/>
    </w:pPr>
    <w:r>
      <w:rPr>
        <w:noProof/>
      </w:rPr>
      <w:drawing>
        <wp:anchor distT="0" distB="0" distL="114300" distR="114300" simplePos="0" relativeHeight="251658251" behindDoc="0" locked="0" layoutInCell="1" allowOverlap="1" wp14:anchorId="09100DBF" wp14:editId="18FE24FF">
          <wp:simplePos x="0" y="0"/>
          <wp:positionH relativeFrom="page">
            <wp:align>right</wp:align>
          </wp:positionH>
          <wp:positionV relativeFrom="paragraph">
            <wp:posOffset>-449581</wp:posOffset>
          </wp:positionV>
          <wp:extent cx="7548879" cy="1295400"/>
          <wp:effectExtent l="0" t="0" r="0" b="0"/>
          <wp:wrapNone/>
          <wp:docPr id="27779" name="Picture 2777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E_building reg reform_header_V2-06.png"/>
                  <pic:cNvPicPr/>
                </pic:nvPicPr>
                <pic:blipFill rotWithShape="1">
                  <a:blip r:embed="rId1">
                    <a:extLst>
                      <a:ext uri="{28A0092B-C50C-407E-A947-70E740481C1C}">
                        <a14:useLocalDpi xmlns:a14="http://schemas.microsoft.com/office/drawing/2010/main" val="0"/>
                      </a:ext>
                    </a:extLst>
                  </a:blip>
                  <a:srcRect b="87868"/>
                  <a:stretch/>
                </pic:blipFill>
                <pic:spPr bwMode="auto">
                  <a:xfrm>
                    <a:off x="0" y="0"/>
                    <a:ext cx="7549089" cy="12954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0" layoutInCell="1" allowOverlap="1" wp14:anchorId="09100DBF" wp14:editId="18FE24FF">
          <wp:simplePos x="0" y="0"/>
          <wp:positionH relativeFrom="page">
            <wp:align>right</wp:align>
          </wp:positionH>
          <wp:positionV relativeFrom="paragraph">
            <wp:posOffset>-449581</wp:posOffset>
          </wp:positionV>
          <wp:extent cx="7548879" cy="1295400"/>
          <wp:effectExtent l="0" t="0" r="0" b="0"/>
          <wp:wrapNone/>
          <wp:docPr id="2" name="Picture 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E_building reg reform_header_V2-06.png"/>
                  <pic:cNvPicPr/>
                </pic:nvPicPr>
                <pic:blipFill rotWithShape="1">
                  <a:blip r:embed="rId1">
                    <a:extLst>
                      <a:ext uri="{28A0092B-C50C-407E-A947-70E740481C1C}">
                        <a14:useLocalDpi xmlns:a14="http://schemas.microsoft.com/office/drawing/2010/main" val="0"/>
                      </a:ext>
                    </a:extLst>
                  </a:blip>
                  <a:srcRect b="87868"/>
                  <a:stretch/>
                </pic:blipFill>
                <pic:spPr bwMode="auto">
                  <a:xfrm>
                    <a:off x="0" y="0"/>
                    <a:ext cx="7549089" cy="12954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softHyphen/>
    </w:r>
    <w:r>
      <w:softHyphen/>
    </w:r>
    <w:r>
      <w:softHyphen/>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E7AA2" w14:textId="5D72963C" w:rsidR="001F17EA" w:rsidRDefault="001F17E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F5ABC" w14:textId="25D5D337" w:rsidR="001F17EA" w:rsidRDefault="001F17E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827FB" w14:textId="1714A4E6" w:rsidR="001F17EA" w:rsidRDefault="001F17EA">
    <w:pPr>
      <w:pStyle w:val="Header"/>
    </w:pPr>
    <w:r>
      <w:rPr>
        <w:noProof/>
      </w:rPr>
      <w:drawing>
        <wp:anchor distT="0" distB="0" distL="114300" distR="114300" simplePos="0" relativeHeight="251658252" behindDoc="0" locked="0" layoutInCell="1" allowOverlap="1" wp14:anchorId="474D7AE9" wp14:editId="29254ED4">
          <wp:simplePos x="0" y="0"/>
          <wp:positionH relativeFrom="page">
            <wp:posOffset>8255</wp:posOffset>
          </wp:positionH>
          <wp:positionV relativeFrom="paragraph">
            <wp:posOffset>-438785</wp:posOffset>
          </wp:positionV>
          <wp:extent cx="7548879" cy="1295400"/>
          <wp:effectExtent l="0" t="0" r="0" b="0"/>
          <wp:wrapNone/>
          <wp:docPr id="5" name="Picture 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E_building reg reform_header_V2-06.png"/>
                  <pic:cNvPicPr/>
                </pic:nvPicPr>
                <pic:blipFill rotWithShape="1">
                  <a:blip r:embed="rId1">
                    <a:extLst>
                      <a:ext uri="{28A0092B-C50C-407E-A947-70E740481C1C}">
                        <a14:useLocalDpi xmlns:a14="http://schemas.microsoft.com/office/drawing/2010/main" val="0"/>
                      </a:ext>
                    </a:extLst>
                  </a:blip>
                  <a:srcRect b="87868"/>
                  <a:stretch/>
                </pic:blipFill>
                <pic:spPr bwMode="auto">
                  <a:xfrm>
                    <a:off x="0" y="0"/>
                    <a:ext cx="7548879" cy="1295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474D7AE9" wp14:editId="29254ED4">
          <wp:simplePos x="0" y="0"/>
          <wp:positionH relativeFrom="page">
            <wp:posOffset>8255</wp:posOffset>
          </wp:positionH>
          <wp:positionV relativeFrom="paragraph">
            <wp:posOffset>-438785</wp:posOffset>
          </wp:positionV>
          <wp:extent cx="7548879" cy="1295400"/>
          <wp:effectExtent l="0" t="0" r="0" b="0"/>
          <wp:wrapNone/>
          <wp:docPr id="6" name="Picture 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E_building reg reform_header_V2-06.png"/>
                  <pic:cNvPicPr/>
                </pic:nvPicPr>
                <pic:blipFill rotWithShape="1">
                  <a:blip r:embed="rId1">
                    <a:extLst>
                      <a:ext uri="{28A0092B-C50C-407E-A947-70E740481C1C}">
                        <a14:useLocalDpi xmlns:a14="http://schemas.microsoft.com/office/drawing/2010/main" val="0"/>
                      </a:ext>
                    </a:extLst>
                  </a:blip>
                  <a:srcRect b="87868"/>
                  <a:stretch/>
                </pic:blipFill>
                <pic:spPr bwMode="auto">
                  <a:xfrm>
                    <a:off x="0" y="0"/>
                    <a:ext cx="7548879" cy="1295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softHyphen/>
    </w:r>
    <w:r>
      <w:softHyphen/>
    </w:r>
    <w:r>
      <w:softHyphen/>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38B95" w14:textId="112A7BA3" w:rsidR="001F17EA" w:rsidRDefault="001F1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7AAA5C80"/>
    <w:lvl w:ilvl="0">
      <w:start w:val="1"/>
      <w:numFmt w:val="decimal"/>
      <w:pStyle w:val="ListNumber3"/>
      <w:lvlText w:val="%1."/>
      <w:lvlJc w:val="left"/>
      <w:pPr>
        <w:tabs>
          <w:tab w:val="num" w:pos="926"/>
        </w:tabs>
        <w:ind w:left="926" w:hanging="360"/>
      </w:pPr>
    </w:lvl>
  </w:abstractNum>
  <w:abstractNum w:abstractNumId="1" w15:restartNumberingAfterBreak="0">
    <w:nsid w:val="FFFFFF89"/>
    <w:multiLevelType w:val="hybridMultilevel"/>
    <w:tmpl w:val="D18EE896"/>
    <w:lvl w:ilvl="0" w:tplc="D4D81A1E">
      <w:start w:val="1"/>
      <w:numFmt w:val="bullet"/>
      <w:pStyle w:val="ListBullet"/>
      <w:lvlText w:val=""/>
      <w:lvlJc w:val="left"/>
      <w:pPr>
        <w:tabs>
          <w:tab w:val="num" w:pos="360"/>
        </w:tabs>
        <w:ind w:left="360" w:hanging="360"/>
      </w:pPr>
      <w:rPr>
        <w:rFonts w:ascii="Symbol" w:hAnsi="Symbol" w:hint="default"/>
      </w:rPr>
    </w:lvl>
    <w:lvl w:ilvl="1" w:tplc="7B6C74F2">
      <w:numFmt w:val="decimal"/>
      <w:lvlText w:val=""/>
      <w:lvlJc w:val="left"/>
    </w:lvl>
    <w:lvl w:ilvl="2" w:tplc="E79838D6">
      <w:numFmt w:val="decimal"/>
      <w:lvlText w:val=""/>
      <w:lvlJc w:val="left"/>
    </w:lvl>
    <w:lvl w:ilvl="3" w:tplc="D994BBC8">
      <w:numFmt w:val="decimal"/>
      <w:lvlText w:val=""/>
      <w:lvlJc w:val="left"/>
    </w:lvl>
    <w:lvl w:ilvl="4" w:tplc="959E542C">
      <w:numFmt w:val="decimal"/>
      <w:lvlText w:val=""/>
      <w:lvlJc w:val="left"/>
    </w:lvl>
    <w:lvl w:ilvl="5" w:tplc="A68009F4">
      <w:numFmt w:val="decimal"/>
      <w:lvlText w:val=""/>
      <w:lvlJc w:val="left"/>
    </w:lvl>
    <w:lvl w:ilvl="6" w:tplc="3384976C">
      <w:numFmt w:val="decimal"/>
      <w:lvlText w:val=""/>
      <w:lvlJc w:val="left"/>
    </w:lvl>
    <w:lvl w:ilvl="7" w:tplc="99200414">
      <w:numFmt w:val="decimal"/>
      <w:lvlText w:val=""/>
      <w:lvlJc w:val="left"/>
    </w:lvl>
    <w:lvl w:ilvl="8" w:tplc="F37A3D6C">
      <w:numFmt w:val="decimal"/>
      <w:lvlText w:val=""/>
      <w:lvlJc w:val="left"/>
    </w:lvl>
  </w:abstractNum>
  <w:abstractNum w:abstractNumId="2" w15:restartNumberingAfterBreak="0">
    <w:nsid w:val="06E950D9"/>
    <w:multiLevelType w:val="hybridMultilevel"/>
    <w:tmpl w:val="4928D614"/>
    <w:lvl w:ilvl="0" w:tplc="0C09001B">
      <w:start w:val="1"/>
      <w:numFmt w:val="lowerRoman"/>
      <w:lvlText w:val="%1."/>
      <w:lvlJc w:val="right"/>
      <w:pPr>
        <w:tabs>
          <w:tab w:val="num" w:pos="720"/>
        </w:tabs>
        <w:ind w:left="720" w:hanging="360"/>
      </w:pPr>
    </w:lvl>
    <w:lvl w:ilvl="1" w:tplc="0C09001B">
      <w:start w:val="1"/>
      <w:numFmt w:val="lowerRoman"/>
      <w:lvlText w:val="%2."/>
      <w:lvlJc w:val="right"/>
      <w:pPr>
        <w:tabs>
          <w:tab w:val="num" w:pos="1440"/>
        </w:tabs>
        <w:ind w:left="1440" w:hanging="360"/>
      </w:pPr>
    </w:lvl>
    <w:lvl w:ilvl="2" w:tplc="2806FAE2" w:tentative="1">
      <w:start w:val="1"/>
      <w:numFmt w:val="lowerLetter"/>
      <w:lvlText w:val="%3)"/>
      <w:lvlJc w:val="left"/>
      <w:pPr>
        <w:tabs>
          <w:tab w:val="num" w:pos="2160"/>
        </w:tabs>
        <w:ind w:left="2160" w:hanging="360"/>
      </w:pPr>
    </w:lvl>
    <w:lvl w:ilvl="3" w:tplc="5C907CC6" w:tentative="1">
      <w:start w:val="1"/>
      <w:numFmt w:val="lowerLetter"/>
      <w:lvlText w:val="%4)"/>
      <w:lvlJc w:val="left"/>
      <w:pPr>
        <w:tabs>
          <w:tab w:val="num" w:pos="2880"/>
        </w:tabs>
        <w:ind w:left="2880" w:hanging="360"/>
      </w:pPr>
    </w:lvl>
    <w:lvl w:ilvl="4" w:tplc="3702C36E" w:tentative="1">
      <w:start w:val="1"/>
      <w:numFmt w:val="lowerLetter"/>
      <w:lvlText w:val="%5)"/>
      <w:lvlJc w:val="left"/>
      <w:pPr>
        <w:tabs>
          <w:tab w:val="num" w:pos="3600"/>
        </w:tabs>
        <w:ind w:left="3600" w:hanging="360"/>
      </w:pPr>
    </w:lvl>
    <w:lvl w:ilvl="5" w:tplc="F472539E" w:tentative="1">
      <w:start w:val="1"/>
      <w:numFmt w:val="lowerLetter"/>
      <w:lvlText w:val="%6)"/>
      <w:lvlJc w:val="left"/>
      <w:pPr>
        <w:tabs>
          <w:tab w:val="num" w:pos="4320"/>
        </w:tabs>
        <w:ind w:left="4320" w:hanging="360"/>
      </w:pPr>
    </w:lvl>
    <w:lvl w:ilvl="6" w:tplc="650C0B8C" w:tentative="1">
      <w:start w:val="1"/>
      <w:numFmt w:val="lowerLetter"/>
      <w:lvlText w:val="%7)"/>
      <w:lvlJc w:val="left"/>
      <w:pPr>
        <w:tabs>
          <w:tab w:val="num" w:pos="5040"/>
        </w:tabs>
        <w:ind w:left="5040" w:hanging="360"/>
      </w:pPr>
    </w:lvl>
    <w:lvl w:ilvl="7" w:tplc="5DA6219A" w:tentative="1">
      <w:start w:val="1"/>
      <w:numFmt w:val="lowerLetter"/>
      <w:lvlText w:val="%8)"/>
      <w:lvlJc w:val="left"/>
      <w:pPr>
        <w:tabs>
          <w:tab w:val="num" w:pos="5760"/>
        </w:tabs>
        <w:ind w:left="5760" w:hanging="360"/>
      </w:pPr>
    </w:lvl>
    <w:lvl w:ilvl="8" w:tplc="6DA4B042" w:tentative="1">
      <w:start w:val="1"/>
      <w:numFmt w:val="lowerLetter"/>
      <w:lvlText w:val="%9)"/>
      <w:lvlJc w:val="left"/>
      <w:pPr>
        <w:tabs>
          <w:tab w:val="num" w:pos="6480"/>
        </w:tabs>
        <w:ind w:left="6480" w:hanging="360"/>
      </w:pPr>
    </w:lvl>
  </w:abstractNum>
  <w:abstractNum w:abstractNumId="3" w15:restartNumberingAfterBreak="0">
    <w:nsid w:val="0DD42A92"/>
    <w:multiLevelType w:val="multilevel"/>
    <w:tmpl w:val="AC10592C"/>
    <w:lvl w:ilvl="0">
      <w:start w:val="1"/>
      <w:numFmt w:val="bullet"/>
      <w:lvlText w:val=""/>
      <w:lvlJc w:val="left"/>
      <w:pPr>
        <w:tabs>
          <w:tab w:val="num" w:pos="360"/>
        </w:tabs>
        <w:ind w:left="360" w:hanging="360"/>
      </w:pPr>
      <w:rPr>
        <w:rFonts w:ascii="Symbol" w:hAnsi="Symbol" w:hint="default"/>
        <w:b w:val="0"/>
        <w:i w:val="0"/>
        <w:vanish w:val="0"/>
        <w:color w:val="auto"/>
        <w:sz w:val="22"/>
      </w:rPr>
    </w:lvl>
    <w:lvl w:ilvl="1">
      <w:start w:val="1"/>
      <w:numFmt w:val="bullet"/>
      <w:lvlText w:val="–"/>
      <w:lvlJc w:val="left"/>
      <w:pPr>
        <w:tabs>
          <w:tab w:val="num" w:pos="720"/>
        </w:tabs>
        <w:ind w:left="720" w:hanging="360"/>
      </w:pPr>
      <w:rPr>
        <w:rFonts w:ascii="Calibri" w:hAnsi="Calibri" w:hint="default"/>
        <w:b w:val="0"/>
        <w:i w:val="0"/>
        <w:vanish w:val="0"/>
        <w:color w:val="auto"/>
        <w:sz w:val="22"/>
      </w:rPr>
    </w:lvl>
    <w:lvl w:ilvl="2">
      <w:start w:val="1"/>
      <w:numFmt w:val="bullet"/>
      <w:lvlText w:val=""/>
      <w:lvlJc w:val="left"/>
      <w:pPr>
        <w:tabs>
          <w:tab w:val="num" w:pos="1152"/>
        </w:tabs>
        <w:ind w:left="1152" w:hanging="360"/>
      </w:pPr>
      <w:rPr>
        <w:rFonts w:ascii="Symbol" w:hAnsi="Symbol" w:hint="default"/>
        <w:b w:val="0"/>
        <w:i w:val="0"/>
        <w:vanish w:val="0"/>
        <w:color w:val="auto"/>
        <w:sz w:val="22"/>
      </w:rPr>
    </w:lvl>
    <w:lvl w:ilvl="3">
      <w:start w:val="1"/>
      <w:numFmt w:val="bullet"/>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4" w15:restartNumberingAfterBreak="0">
    <w:nsid w:val="1AA13D2D"/>
    <w:multiLevelType w:val="hybridMultilevel"/>
    <w:tmpl w:val="F2D8D162"/>
    <w:styleLink w:val="Listnumberedmultilevel"/>
    <w:lvl w:ilvl="0" w:tplc="936C35A0">
      <w:start w:val="1"/>
      <w:numFmt w:val="decimal"/>
      <w:lvlText w:val="%1."/>
      <w:lvlJc w:val="left"/>
      <w:pPr>
        <w:ind w:left="340" w:hanging="340"/>
      </w:pPr>
      <w:rPr>
        <w:rFonts w:ascii="Segoe UI" w:hAnsi="Segoe UI" w:hint="default"/>
        <w:b w:val="0"/>
        <w:i w:val="0"/>
        <w:sz w:val="19"/>
      </w:rPr>
    </w:lvl>
    <w:lvl w:ilvl="1" w:tplc="916077E6">
      <w:start w:val="1"/>
      <w:numFmt w:val="lowerLetter"/>
      <w:lvlText w:val="%2."/>
      <w:lvlJc w:val="left"/>
      <w:pPr>
        <w:ind w:left="680" w:hanging="340"/>
      </w:pPr>
      <w:rPr>
        <w:rFonts w:ascii="Segoe UI" w:hAnsi="Segoe UI" w:hint="default"/>
        <w:sz w:val="20"/>
      </w:rPr>
    </w:lvl>
    <w:lvl w:ilvl="2" w:tplc="1A126578">
      <w:start w:val="1"/>
      <w:numFmt w:val="lowerRoman"/>
      <w:lvlText w:val="%3."/>
      <w:lvlJc w:val="left"/>
      <w:pPr>
        <w:ind w:left="1021" w:hanging="341"/>
      </w:pPr>
      <w:rPr>
        <w:rFonts w:ascii="Segoe UI" w:hAnsi="Segoe UI" w:hint="default"/>
        <w:sz w:val="19"/>
      </w:rPr>
    </w:lvl>
    <w:lvl w:ilvl="3" w:tplc="21E6CE0E">
      <w:start w:val="1"/>
      <w:numFmt w:val="decimal"/>
      <w:lvlText w:val="(%4)"/>
      <w:lvlJc w:val="left"/>
      <w:pPr>
        <w:ind w:left="2880" w:hanging="360"/>
      </w:pPr>
      <w:rPr>
        <w:rFonts w:hint="default"/>
      </w:rPr>
    </w:lvl>
    <w:lvl w:ilvl="4" w:tplc="A2F2CAD8">
      <w:start w:val="1"/>
      <w:numFmt w:val="lowerLetter"/>
      <w:lvlText w:val="(%5)"/>
      <w:lvlJc w:val="left"/>
      <w:pPr>
        <w:ind w:left="3240" w:hanging="360"/>
      </w:pPr>
      <w:rPr>
        <w:rFonts w:hint="default"/>
      </w:rPr>
    </w:lvl>
    <w:lvl w:ilvl="5" w:tplc="6732543C">
      <w:start w:val="1"/>
      <w:numFmt w:val="lowerRoman"/>
      <w:lvlText w:val="(%6)"/>
      <w:lvlJc w:val="left"/>
      <w:pPr>
        <w:ind w:left="3600" w:hanging="360"/>
      </w:pPr>
      <w:rPr>
        <w:rFonts w:hint="default"/>
      </w:rPr>
    </w:lvl>
    <w:lvl w:ilvl="6" w:tplc="0C1E21E2">
      <w:start w:val="1"/>
      <w:numFmt w:val="decimal"/>
      <w:lvlText w:val="%7."/>
      <w:lvlJc w:val="left"/>
      <w:pPr>
        <w:ind w:left="3960" w:hanging="360"/>
      </w:pPr>
      <w:rPr>
        <w:rFonts w:hint="default"/>
      </w:rPr>
    </w:lvl>
    <w:lvl w:ilvl="7" w:tplc="2E3E6366">
      <w:start w:val="1"/>
      <w:numFmt w:val="lowerLetter"/>
      <w:lvlText w:val="%8."/>
      <w:lvlJc w:val="left"/>
      <w:pPr>
        <w:ind w:left="4320" w:hanging="360"/>
      </w:pPr>
      <w:rPr>
        <w:rFonts w:hint="default"/>
      </w:rPr>
    </w:lvl>
    <w:lvl w:ilvl="8" w:tplc="D2AC9B28">
      <w:start w:val="1"/>
      <w:numFmt w:val="lowerRoman"/>
      <w:lvlText w:val="%9."/>
      <w:lvlJc w:val="left"/>
      <w:pPr>
        <w:ind w:left="4680" w:hanging="360"/>
      </w:pPr>
      <w:rPr>
        <w:rFonts w:hint="default"/>
      </w:rPr>
    </w:lvl>
  </w:abstractNum>
  <w:abstractNum w:abstractNumId="5" w15:restartNumberingAfterBreak="0">
    <w:nsid w:val="1F275C51"/>
    <w:multiLevelType w:val="hybridMultilevel"/>
    <w:tmpl w:val="14E88F38"/>
    <w:name w:val="DEPIListAlpha"/>
    <w:lvl w:ilvl="0" w:tplc="614E5FA8">
      <w:start w:val="1"/>
      <w:numFmt w:val="lowerLetter"/>
      <w:pStyle w:val="ListAlpha"/>
      <w:lvlText w:val="%1."/>
      <w:lvlJc w:val="left"/>
      <w:pPr>
        <w:ind w:left="340" w:hanging="340"/>
      </w:pPr>
      <w:rPr>
        <w:rFonts w:hint="default"/>
      </w:rPr>
    </w:lvl>
    <w:lvl w:ilvl="1" w:tplc="1D72F2F0">
      <w:start w:val="1"/>
      <w:numFmt w:val="lowerRoman"/>
      <w:pStyle w:val="ListAlpha2"/>
      <w:lvlText w:val="%2."/>
      <w:lvlJc w:val="left"/>
      <w:pPr>
        <w:ind w:left="709" w:hanging="369"/>
      </w:pPr>
      <w:rPr>
        <w:rFonts w:hint="default"/>
      </w:rPr>
    </w:lvl>
    <w:lvl w:ilvl="2" w:tplc="8ADED54A">
      <w:start w:val="1"/>
      <w:numFmt w:val="bullet"/>
      <w:pStyle w:val="ListAlpha3"/>
      <w:lvlText w:val="–"/>
      <w:lvlJc w:val="left"/>
      <w:pPr>
        <w:ind w:left="1049" w:hanging="340"/>
      </w:pPr>
      <w:rPr>
        <w:rFonts w:ascii="Arial" w:hAnsi="Arial" w:hint="default"/>
        <w:color w:val="auto"/>
      </w:rPr>
    </w:lvl>
    <w:lvl w:ilvl="3" w:tplc="14E0468E">
      <w:start w:val="1"/>
      <w:numFmt w:val="decimal"/>
      <w:lvlText w:val="%4."/>
      <w:lvlJc w:val="left"/>
      <w:pPr>
        <w:ind w:left="1816" w:hanging="454"/>
      </w:pPr>
      <w:rPr>
        <w:rFonts w:hint="default"/>
      </w:rPr>
    </w:lvl>
    <w:lvl w:ilvl="4" w:tplc="3C46D1E0">
      <w:start w:val="1"/>
      <w:numFmt w:val="lowerLetter"/>
      <w:lvlText w:val="%5."/>
      <w:lvlJc w:val="left"/>
      <w:pPr>
        <w:ind w:left="2270" w:hanging="454"/>
      </w:pPr>
      <w:rPr>
        <w:rFonts w:hint="default"/>
      </w:rPr>
    </w:lvl>
    <w:lvl w:ilvl="5" w:tplc="00B6C1D0">
      <w:start w:val="1"/>
      <w:numFmt w:val="lowerRoman"/>
      <w:lvlText w:val="%6."/>
      <w:lvlJc w:val="right"/>
      <w:pPr>
        <w:ind w:left="2724" w:hanging="454"/>
      </w:pPr>
      <w:rPr>
        <w:rFonts w:hint="default"/>
      </w:rPr>
    </w:lvl>
    <w:lvl w:ilvl="6" w:tplc="EAD237AE">
      <w:start w:val="1"/>
      <w:numFmt w:val="decimal"/>
      <w:lvlText w:val="%7."/>
      <w:lvlJc w:val="left"/>
      <w:pPr>
        <w:ind w:left="3178" w:hanging="454"/>
      </w:pPr>
      <w:rPr>
        <w:rFonts w:hint="default"/>
      </w:rPr>
    </w:lvl>
    <w:lvl w:ilvl="7" w:tplc="5CFA3F14">
      <w:start w:val="1"/>
      <w:numFmt w:val="lowerLetter"/>
      <w:lvlText w:val="%8."/>
      <w:lvlJc w:val="left"/>
      <w:pPr>
        <w:ind w:left="3632" w:hanging="454"/>
      </w:pPr>
      <w:rPr>
        <w:rFonts w:hint="default"/>
      </w:rPr>
    </w:lvl>
    <w:lvl w:ilvl="8" w:tplc="54C2225C">
      <w:start w:val="1"/>
      <w:numFmt w:val="lowerRoman"/>
      <w:lvlText w:val="%9."/>
      <w:lvlJc w:val="right"/>
      <w:pPr>
        <w:ind w:left="4086" w:hanging="454"/>
      </w:pPr>
      <w:rPr>
        <w:rFonts w:hint="default"/>
      </w:rPr>
    </w:lvl>
  </w:abstractNum>
  <w:abstractNum w:abstractNumId="6" w15:restartNumberingAfterBreak="0">
    <w:nsid w:val="210865D3"/>
    <w:multiLevelType w:val="hybridMultilevel"/>
    <w:tmpl w:val="FFFFFFFF"/>
    <w:lvl w:ilvl="0" w:tplc="EE9695CA">
      <w:start w:val="1"/>
      <w:numFmt w:val="decimal"/>
      <w:pStyle w:val="ListBullet21"/>
      <w:lvlText w:val="%1."/>
      <w:lvlJc w:val="left"/>
      <w:pPr>
        <w:tabs>
          <w:tab w:val="num" w:pos="720"/>
        </w:tabs>
        <w:ind w:left="720" w:hanging="720"/>
      </w:pPr>
    </w:lvl>
    <w:lvl w:ilvl="1" w:tplc="066257F2">
      <w:start w:val="1"/>
      <w:numFmt w:val="decimal"/>
      <w:lvlText w:val="%2."/>
      <w:lvlJc w:val="left"/>
      <w:pPr>
        <w:tabs>
          <w:tab w:val="num" w:pos="1440"/>
        </w:tabs>
        <w:ind w:left="1440" w:hanging="720"/>
      </w:pPr>
    </w:lvl>
    <w:lvl w:ilvl="2" w:tplc="3864E092">
      <w:start w:val="1"/>
      <w:numFmt w:val="decimal"/>
      <w:lvlText w:val="%3."/>
      <w:lvlJc w:val="left"/>
      <w:pPr>
        <w:tabs>
          <w:tab w:val="num" w:pos="2160"/>
        </w:tabs>
        <w:ind w:left="2160" w:hanging="720"/>
      </w:pPr>
    </w:lvl>
    <w:lvl w:ilvl="3" w:tplc="E6FE4928">
      <w:start w:val="1"/>
      <w:numFmt w:val="decimal"/>
      <w:lvlText w:val="%4."/>
      <w:lvlJc w:val="left"/>
      <w:pPr>
        <w:tabs>
          <w:tab w:val="num" w:pos="2880"/>
        </w:tabs>
        <w:ind w:left="2880" w:hanging="720"/>
      </w:pPr>
    </w:lvl>
    <w:lvl w:ilvl="4" w:tplc="F5EA9AE2">
      <w:start w:val="1"/>
      <w:numFmt w:val="decimal"/>
      <w:lvlText w:val="%5."/>
      <w:lvlJc w:val="left"/>
      <w:pPr>
        <w:tabs>
          <w:tab w:val="num" w:pos="3600"/>
        </w:tabs>
        <w:ind w:left="3600" w:hanging="720"/>
      </w:pPr>
    </w:lvl>
    <w:lvl w:ilvl="5" w:tplc="770A52E8">
      <w:start w:val="1"/>
      <w:numFmt w:val="decimal"/>
      <w:lvlText w:val="%6."/>
      <w:lvlJc w:val="left"/>
      <w:pPr>
        <w:tabs>
          <w:tab w:val="num" w:pos="4320"/>
        </w:tabs>
        <w:ind w:left="4320" w:hanging="720"/>
      </w:pPr>
    </w:lvl>
    <w:lvl w:ilvl="6" w:tplc="05E6C438">
      <w:start w:val="1"/>
      <w:numFmt w:val="decimal"/>
      <w:lvlText w:val="%7."/>
      <w:lvlJc w:val="left"/>
      <w:pPr>
        <w:tabs>
          <w:tab w:val="num" w:pos="5040"/>
        </w:tabs>
        <w:ind w:left="5040" w:hanging="720"/>
      </w:pPr>
    </w:lvl>
    <w:lvl w:ilvl="7" w:tplc="4948CF12">
      <w:start w:val="1"/>
      <w:numFmt w:val="decimal"/>
      <w:lvlText w:val="%8."/>
      <w:lvlJc w:val="left"/>
      <w:pPr>
        <w:tabs>
          <w:tab w:val="num" w:pos="5760"/>
        </w:tabs>
        <w:ind w:left="5760" w:hanging="720"/>
      </w:pPr>
    </w:lvl>
    <w:lvl w:ilvl="8" w:tplc="9F6C83FA">
      <w:start w:val="1"/>
      <w:numFmt w:val="decimal"/>
      <w:lvlText w:val="%9."/>
      <w:lvlJc w:val="left"/>
      <w:pPr>
        <w:tabs>
          <w:tab w:val="num" w:pos="6480"/>
        </w:tabs>
        <w:ind w:left="6480" w:hanging="720"/>
      </w:pPr>
    </w:lvl>
  </w:abstractNum>
  <w:abstractNum w:abstractNumId="7" w15:restartNumberingAfterBreak="0">
    <w:nsid w:val="260F4ABA"/>
    <w:multiLevelType w:val="multilevel"/>
    <w:tmpl w:val="6A0A661A"/>
    <w:lvl w:ilvl="0">
      <w:start w:val="1"/>
      <w:numFmt w:val="decimal"/>
      <w:pStyle w:val="BulletNum"/>
      <w:lvlText w:val="%1."/>
      <w:lvlJc w:val="left"/>
      <w:pPr>
        <w:tabs>
          <w:tab w:val="num" w:pos="360"/>
        </w:tabs>
        <w:ind w:left="360" w:hanging="360"/>
      </w:pPr>
      <w:rPr>
        <w:rFonts w:hint="default"/>
        <w:b w:val="0"/>
        <w:i w:val="0"/>
        <w:vanish w:val="0"/>
        <w:color w:val="auto"/>
        <w:sz w:val="22"/>
      </w:rPr>
    </w:lvl>
    <w:lvl w:ilvl="1">
      <w:start w:val="1"/>
      <w:numFmt w:val="bullet"/>
      <w:lvlText w:val="–"/>
      <w:lvlJc w:val="left"/>
      <w:pPr>
        <w:tabs>
          <w:tab w:val="num" w:pos="720"/>
        </w:tabs>
        <w:ind w:left="720" w:hanging="360"/>
      </w:pPr>
      <w:rPr>
        <w:rFonts w:ascii="Calibri" w:hAnsi="Calibri" w:hint="default"/>
        <w:b w:val="0"/>
        <w:i w:val="0"/>
        <w:vanish w:val="0"/>
        <w:color w:val="auto"/>
        <w:sz w:val="22"/>
      </w:rPr>
    </w:lvl>
    <w:lvl w:ilvl="2">
      <w:start w:val="1"/>
      <w:numFmt w:val="bullet"/>
      <w:lvlText w:val=""/>
      <w:lvlJc w:val="left"/>
      <w:pPr>
        <w:tabs>
          <w:tab w:val="num" w:pos="1152"/>
        </w:tabs>
        <w:ind w:left="1152" w:hanging="360"/>
      </w:pPr>
      <w:rPr>
        <w:rFonts w:ascii="Symbol" w:hAnsi="Symbol" w:hint="default"/>
        <w:b w:val="0"/>
        <w:i w:val="0"/>
        <w:vanish w:val="0"/>
        <w:color w:val="auto"/>
        <w:sz w:val="22"/>
      </w:rPr>
    </w:lvl>
    <w:lvl w:ilvl="3">
      <w:start w:val="1"/>
      <w:numFmt w:val="bullet"/>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8" w15:restartNumberingAfterBreak="0">
    <w:nsid w:val="2C905254"/>
    <w:multiLevelType w:val="hybridMultilevel"/>
    <w:tmpl w:val="88F23714"/>
    <w:lvl w:ilvl="0" w:tplc="1B747B3E">
      <w:start w:val="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9D1413D"/>
    <w:multiLevelType w:val="hybridMultilevel"/>
    <w:tmpl w:val="CB6ED078"/>
    <w:lvl w:ilvl="0" w:tplc="B0B0EA68">
      <w:start w:val="1"/>
      <w:numFmt w:val="bullet"/>
      <w:pStyle w:val="TableNBullet"/>
      <w:lvlText w:val=""/>
      <w:lvlJc w:val="left"/>
      <w:pPr>
        <w:ind w:left="227" w:hanging="227"/>
      </w:pPr>
      <w:rPr>
        <w:rFonts w:ascii="Symbol" w:hAnsi="Symbol" w:hint="default"/>
        <w:color w:val="auto"/>
        <w:position w:val="4"/>
        <w:sz w:val="16"/>
      </w:rPr>
    </w:lvl>
    <w:lvl w:ilvl="1" w:tplc="35161D92">
      <w:start w:val="1"/>
      <w:numFmt w:val="bullet"/>
      <w:lvlText w:val=""/>
      <w:lvlJc w:val="left"/>
      <w:pPr>
        <w:ind w:left="510" w:hanging="226"/>
      </w:pPr>
      <w:rPr>
        <w:rFonts w:ascii="Symbol" w:hAnsi="Symbol" w:hint="default"/>
        <w:color w:val="auto"/>
        <w:position w:val="4"/>
        <w:sz w:val="16"/>
      </w:rPr>
    </w:lvl>
    <w:lvl w:ilvl="2" w:tplc="CAAA7D9A">
      <w:start w:val="1"/>
      <w:numFmt w:val="bullet"/>
      <w:lvlText w:val=""/>
      <w:lvlJc w:val="left"/>
      <w:pPr>
        <w:ind w:left="794" w:hanging="227"/>
      </w:pPr>
      <w:rPr>
        <w:rFonts w:ascii="Symbol" w:hAnsi="Symbol" w:hint="default"/>
        <w:color w:val="auto"/>
        <w:position w:val="4"/>
        <w:sz w:val="16"/>
      </w:rPr>
    </w:lvl>
    <w:lvl w:ilvl="3" w:tplc="EA66EDCC">
      <w:start w:val="1"/>
      <w:numFmt w:val="bullet"/>
      <w:lvlText w:val=""/>
      <w:lvlJc w:val="left"/>
      <w:pPr>
        <w:ind w:left="680" w:hanging="170"/>
      </w:pPr>
      <w:rPr>
        <w:rFonts w:ascii="Wingdings 2" w:hAnsi="Wingdings 2" w:hint="default"/>
        <w:color w:val="404040" w:themeColor="text1" w:themeTint="BF"/>
        <w:position w:val="4"/>
        <w:sz w:val="10"/>
      </w:rPr>
    </w:lvl>
    <w:lvl w:ilvl="4" w:tplc="4A168F48">
      <w:start w:val="1"/>
      <w:numFmt w:val="lowerLetter"/>
      <w:lvlText w:val="(%5)"/>
      <w:lvlJc w:val="left"/>
      <w:pPr>
        <w:ind w:left="850" w:hanging="170"/>
      </w:pPr>
      <w:rPr>
        <w:rFonts w:hint="default"/>
      </w:rPr>
    </w:lvl>
    <w:lvl w:ilvl="5" w:tplc="5D2844DC">
      <w:start w:val="1"/>
      <w:numFmt w:val="lowerRoman"/>
      <w:lvlText w:val="(%6)"/>
      <w:lvlJc w:val="left"/>
      <w:pPr>
        <w:ind w:left="1020" w:hanging="170"/>
      </w:pPr>
      <w:rPr>
        <w:rFonts w:hint="default"/>
      </w:rPr>
    </w:lvl>
    <w:lvl w:ilvl="6" w:tplc="1D06AFBC">
      <w:start w:val="1"/>
      <w:numFmt w:val="decimal"/>
      <w:lvlText w:val="%7."/>
      <w:lvlJc w:val="left"/>
      <w:pPr>
        <w:ind w:left="1190" w:hanging="170"/>
      </w:pPr>
      <w:rPr>
        <w:rFonts w:hint="default"/>
      </w:rPr>
    </w:lvl>
    <w:lvl w:ilvl="7" w:tplc="44E0C3D4">
      <w:start w:val="1"/>
      <w:numFmt w:val="lowerLetter"/>
      <w:lvlText w:val="%8."/>
      <w:lvlJc w:val="left"/>
      <w:pPr>
        <w:ind w:left="1360" w:hanging="170"/>
      </w:pPr>
      <w:rPr>
        <w:rFonts w:hint="default"/>
      </w:rPr>
    </w:lvl>
    <w:lvl w:ilvl="8" w:tplc="49C8EBA0">
      <w:start w:val="1"/>
      <w:numFmt w:val="lowerRoman"/>
      <w:lvlText w:val="%9."/>
      <w:lvlJc w:val="left"/>
      <w:pPr>
        <w:ind w:left="1530" w:hanging="170"/>
      </w:pPr>
      <w:rPr>
        <w:rFonts w:hint="default"/>
      </w:rPr>
    </w:lvl>
  </w:abstractNum>
  <w:abstractNum w:abstractNumId="10" w15:restartNumberingAfterBreak="0">
    <w:nsid w:val="3D85625B"/>
    <w:multiLevelType w:val="hybridMultilevel"/>
    <w:tmpl w:val="EBDCFBE6"/>
    <w:lvl w:ilvl="0" w:tplc="63A663C0">
      <w:start w:val="1"/>
      <w:numFmt w:val="upperLetter"/>
      <w:pStyle w:val="Appendix"/>
      <w:lvlText w:val="Appendix %1"/>
      <w:lvlJc w:val="left"/>
      <w:pPr>
        <w:ind w:left="6456"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F7ED7D4">
      <w:start w:val="1"/>
      <w:numFmt w:val="lowerLetter"/>
      <w:lvlText w:val="%2)"/>
      <w:lvlJc w:val="left"/>
      <w:pPr>
        <w:ind w:left="720" w:hanging="360"/>
      </w:pPr>
      <w:rPr>
        <w:rFonts w:hint="default"/>
      </w:rPr>
    </w:lvl>
    <w:lvl w:ilvl="2" w:tplc="A23ED020">
      <w:start w:val="1"/>
      <w:numFmt w:val="lowerRoman"/>
      <w:lvlText w:val="%3)"/>
      <w:lvlJc w:val="left"/>
      <w:pPr>
        <w:ind w:left="1080" w:hanging="360"/>
      </w:pPr>
      <w:rPr>
        <w:rFonts w:hint="default"/>
      </w:rPr>
    </w:lvl>
    <w:lvl w:ilvl="3" w:tplc="195AE20E">
      <w:start w:val="1"/>
      <w:numFmt w:val="decimal"/>
      <w:lvlText w:val="(%4)"/>
      <w:lvlJc w:val="left"/>
      <w:pPr>
        <w:ind w:left="1440" w:hanging="360"/>
      </w:pPr>
      <w:rPr>
        <w:rFonts w:hint="default"/>
      </w:rPr>
    </w:lvl>
    <w:lvl w:ilvl="4" w:tplc="BEFC54FE">
      <w:start w:val="1"/>
      <w:numFmt w:val="lowerLetter"/>
      <w:lvlText w:val="(%5)"/>
      <w:lvlJc w:val="left"/>
      <w:pPr>
        <w:ind w:left="1800" w:hanging="360"/>
      </w:pPr>
      <w:rPr>
        <w:rFonts w:hint="default"/>
      </w:rPr>
    </w:lvl>
    <w:lvl w:ilvl="5" w:tplc="1256B450">
      <w:start w:val="1"/>
      <w:numFmt w:val="lowerRoman"/>
      <w:lvlText w:val="(%6)"/>
      <w:lvlJc w:val="left"/>
      <w:pPr>
        <w:ind w:left="2160" w:hanging="360"/>
      </w:pPr>
      <w:rPr>
        <w:rFonts w:hint="default"/>
      </w:rPr>
    </w:lvl>
    <w:lvl w:ilvl="6" w:tplc="CDE0A1EC">
      <w:start w:val="1"/>
      <w:numFmt w:val="decimal"/>
      <w:lvlText w:val="%7."/>
      <w:lvlJc w:val="left"/>
      <w:pPr>
        <w:ind w:left="2520" w:hanging="360"/>
      </w:pPr>
      <w:rPr>
        <w:rFonts w:hint="default"/>
      </w:rPr>
    </w:lvl>
    <w:lvl w:ilvl="7" w:tplc="42BEDB08">
      <w:start w:val="1"/>
      <w:numFmt w:val="lowerLetter"/>
      <w:lvlText w:val="%8."/>
      <w:lvlJc w:val="left"/>
      <w:pPr>
        <w:ind w:left="2880" w:hanging="360"/>
      </w:pPr>
      <w:rPr>
        <w:rFonts w:hint="default"/>
      </w:rPr>
    </w:lvl>
    <w:lvl w:ilvl="8" w:tplc="416E797E">
      <w:start w:val="1"/>
      <w:numFmt w:val="lowerRoman"/>
      <w:lvlText w:val="%9."/>
      <w:lvlJc w:val="left"/>
      <w:pPr>
        <w:ind w:left="3240" w:hanging="360"/>
      </w:pPr>
      <w:rPr>
        <w:rFonts w:hint="default"/>
      </w:rPr>
    </w:lvl>
  </w:abstractNum>
  <w:abstractNum w:abstractNumId="11" w15:restartNumberingAfterBreak="0">
    <w:nsid w:val="3DD3104A"/>
    <w:multiLevelType w:val="hybridMultilevel"/>
    <w:tmpl w:val="398C2290"/>
    <w:lvl w:ilvl="0" w:tplc="0C090017">
      <w:start w:val="1"/>
      <w:numFmt w:val="lowerLetter"/>
      <w:lvlText w:val="%1)"/>
      <w:lvlJc w:val="left"/>
      <w:pPr>
        <w:tabs>
          <w:tab w:val="num" w:pos="360"/>
        </w:tabs>
        <w:ind w:left="360" w:hanging="360"/>
      </w:pPr>
      <w:rPr>
        <w:rFonts w:hint="default"/>
      </w:rPr>
    </w:lvl>
    <w:lvl w:ilvl="1" w:tplc="7B6C74F2">
      <w:numFmt w:val="decimal"/>
      <w:lvlText w:val=""/>
      <w:lvlJc w:val="left"/>
    </w:lvl>
    <w:lvl w:ilvl="2" w:tplc="E79838D6">
      <w:numFmt w:val="decimal"/>
      <w:lvlText w:val=""/>
      <w:lvlJc w:val="left"/>
    </w:lvl>
    <w:lvl w:ilvl="3" w:tplc="D994BBC8">
      <w:numFmt w:val="decimal"/>
      <w:lvlText w:val=""/>
      <w:lvlJc w:val="left"/>
    </w:lvl>
    <w:lvl w:ilvl="4" w:tplc="959E542C">
      <w:numFmt w:val="decimal"/>
      <w:lvlText w:val=""/>
      <w:lvlJc w:val="left"/>
    </w:lvl>
    <w:lvl w:ilvl="5" w:tplc="A68009F4">
      <w:numFmt w:val="decimal"/>
      <w:lvlText w:val=""/>
      <w:lvlJc w:val="left"/>
    </w:lvl>
    <w:lvl w:ilvl="6" w:tplc="3384976C">
      <w:numFmt w:val="decimal"/>
      <w:lvlText w:val=""/>
      <w:lvlJc w:val="left"/>
    </w:lvl>
    <w:lvl w:ilvl="7" w:tplc="99200414">
      <w:numFmt w:val="decimal"/>
      <w:lvlText w:val=""/>
      <w:lvlJc w:val="left"/>
    </w:lvl>
    <w:lvl w:ilvl="8" w:tplc="F37A3D6C">
      <w:numFmt w:val="decimal"/>
      <w:lvlText w:val=""/>
      <w:lvlJc w:val="left"/>
    </w:lvl>
  </w:abstractNum>
  <w:abstractNum w:abstractNumId="12" w15:restartNumberingAfterBreak="0">
    <w:nsid w:val="3E766B45"/>
    <w:multiLevelType w:val="hybridMultilevel"/>
    <w:tmpl w:val="0EA883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46D3A6A"/>
    <w:multiLevelType w:val="multilevel"/>
    <w:tmpl w:val="6E6EFA1C"/>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14" w15:restartNumberingAfterBreak="0">
    <w:nsid w:val="47A36B1C"/>
    <w:multiLevelType w:val="hybridMultilevel"/>
    <w:tmpl w:val="EBCA2B80"/>
    <w:lvl w:ilvl="0" w:tplc="474EDFD8">
      <w:numFmt w:val="bullet"/>
      <w:lvlText w:val="-"/>
      <w:lvlJc w:val="left"/>
      <w:pPr>
        <w:ind w:left="717" w:hanging="360"/>
      </w:pPr>
      <w:rPr>
        <w:rFonts w:ascii="Arial" w:eastAsiaTheme="minorHAnsi" w:hAnsi="Arial" w:cs="Aria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5" w15:restartNumberingAfterBreak="0">
    <w:nsid w:val="4B442D12"/>
    <w:multiLevelType w:val="hybridMultilevel"/>
    <w:tmpl w:val="6EB6DAE6"/>
    <w:lvl w:ilvl="0" w:tplc="68AC14B4">
      <w:start w:val="1"/>
      <w:numFmt w:val="lowerLetter"/>
      <w:lvlText w:val="%1)"/>
      <w:lvlJc w:val="left"/>
      <w:pPr>
        <w:tabs>
          <w:tab w:val="num" w:pos="720"/>
        </w:tabs>
        <w:ind w:left="720" w:hanging="360"/>
      </w:pPr>
    </w:lvl>
    <w:lvl w:ilvl="1" w:tplc="9E10676C" w:tentative="1">
      <w:start w:val="1"/>
      <w:numFmt w:val="lowerLetter"/>
      <w:lvlText w:val="%2)"/>
      <w:lvlJc w:val="left"/>
      <w:pPr>
        <w:tabs>
          <w:tab w:val="num" w:pos="1440"/>
        </w:tabs>
        <w:ind w:left="1440" w:hanging="360"/>
      </w:pPr>
    </w:lvl>
    <w:lvl w:ilvl="2" w:tplc="0A526ADE" w:tentative="1">
      <w:start w:val="1"/>
      <w:numFmt w:val="lowerLetter"/>
      <w:lvlText w:val="%3)"/>
      <w:lvlJc w:val="left"/>
      <w:pPr>
        <w:tabs>
          <w:tab w:val="num" w:pos="2160"/>
        </w:tabs>
        <w:ind w:left="2160" w:hanging="360"/>
      </w:pPr>
    </w:lvl>
    <w:lvl w:ilvl="3" w:tplc="36F84D48" w:tentative="1">
      <w:start w:val="1"/>
      <w:numFmt w:val="lowerLetter"/>
      <w:lvlText w:val="%4)"/>
      <w:lvlJc w:val="left"/>
      <w:pPr>
        <w:tabs>
          <w:tab w:val="num" w:pos="2880"/>
        </w:tabs>
        <w:ind w:left="2880" w:hanging="360"/>
      </w:pPr>
    </w:lvl>
    <w:lvl w:ilvl="4" w:tplc="26A6FE92" w:tentative="1">
      <w:start w:val="1"/>
      <w:numFmt w:val="lowerLetter"/>
      <w:lvlText w:val="%5)"/>
      <w:lvlJc w:val="left"/>
      <w:pPr>
        <w:tabs>
          <w:tab w:val="num" w:pos="3600"/>
        </w:tabs>
        <w:ind w:left="3600" w:hanging="360"/>
      </w:pPr>
    </w:lvl>
    <w:lvl w:ilvl="5" w:tplc="D924CD64" w:tentative="1">
      <w:start w:val="1"/>
      <w:numFmt w:val="lowerLetter"/>
      <w:lvlText w:val="%6)"/>
      <w:lvlJc w:val="left"/>
      <w:pPr>
        <w:tabs>
          <w:tab w:val="num" w:pos="4320"/>
        </w:tabs>
        <w:ind w:left="4320" w:hanging="360"/>
      </w:pPr>
    </w:lvl>
    <w:lvl w:ilvl="6" w:tplc="EFF41DCE" w:tentative="1">
      <w:start w:val="1"/>
      <w:numFmt w:val="lowerLetter"/>
      <w:lvlText w:val="%7)"/>
      <w:lvlJc w:val="left"/>
      <w:pPr>
        <w:tabs>
          <w:tab w:val="num" w:pos="5040"/>
        </w:tabs>
        <w:ind w:left="5040" w:hanging="360"/>
      </w:pPr>
    </w:lvl>
    <w:lvl w:ilvl="7" w:tplc="E5D24A86" w:tentative="1">
      <w:start w:val="1"/>
      <w:numFmt w:val="lowerLetter"/>
      <w:lvlText w:val="%8)"/>
      <w:lvlJc w:val="left"/>
      <w:pPr>
        <w:tabs>
          <w:tab w:val="num" w:pos="5760"/>
        </w:tabs>
        <w:ind w:left="5760" w:hanging="360"/>
      </w:pPr>
    </w:lvl>
    <w:lvl w:ilvl="8" w:tplc="6BAE61D2" w:tentative="1">
      <w:start w:val="1"/>
      <w:numFmt w:val="lowerLetter"/>
      <w:lvlText w:val="%9)"/>
      <w:lvlJc w:val="left"/>
      <w:pPr>
        <w:tabs>
          <w:tab w:val="num" w:pos="6480"/>
        </w:tabs>
        <w:ind w:left="6480" w:hanging="360"/>
      </w:pPr>
    </w:lvl>
  </w:abstractNum>
  <w:abstractNum w:abstractNumId="16" w15:restartNumberingAfterBreak="0">
    <w:nsid w:val="4DA20670"/>
    <w:multiLevelType w:val="multilevel"/>
    <w:tmpl w:val="DF44E54A"/>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851" w:hanging="851"/>
      </w:pPr>
      <w:rPr>
        <w:rFonts w:hint="default"/>
        <w:color w:val="4298B5" w:themeColor="accent6"/>
      </w:rPr>
    </w:lvl>
    <w:lvl w:ilvl="2">
      <w:start w:val="1"/>
      <w:numFmt w:val="decimal"/>
      <w:pStyle w:val="Heading3"/>
      <w:lvlText w:val="%1.%2.%3"/>
      <w:lvlJc w:val="left"/>
      <w:pPr>
        <w:ind w:left="993" w:hanging="567"/>
      </w:pPr>
      <w:rPr>
        <w:rFonts w:hint="default"/>
        <w:b/>
        <w:bCs w:val="0"/>
        <w:color w:val="4298B5" w:themeColor="accent6"/>
      </w:rPr>
    </w:lvl>
    <w:lvl w:ilvl="3">
      <w:start w:val="1"/>
      <w:numFmt w:val="decimal"/>
      <w:pStyle w:val="Heading4"/>
      <w:lvlText w:val="%1.%2.%3.%4"/>
      <w:lvlJc w:val="left"/>
      <w:pPr>
        <w:ind w:left="567" w:hanging="567"/>
      </w:pPr>
      <w:rPr>
        <w:rFonts w:hint="default"/>
      </w:rPr>
    </w:lvl>
    <w:lvl w:ilvl="4">
      <w:start w:val="1"/>
      <w:numFmt w:val="decimal"/>
      <w:pStyle w:val="Heading5"/>
      <w:lvlText w:val="%1.%2.%3.%4.%5"/>
      <w:lvlJc w:val="left"/>
      <w:pPr>
        <w:ind w:left="567" w:hanging="567"/>
      </w:pPr>
      <w:rPr>
        <w:rFonts w:hint="default"/>
      </w:rPr>
    </w:lvl>
    <w:lvl w:ilvl="5">
      <w:start w:val="1"/>
      <w:numFmt w:val="decimal"/>
      <w:pStyle w:val="Heading6"/>
      <w:lvlText w:val="%1.%2.%3.%4.%5.%6"/>
      <w:lvlJc w:val="left"/>
      <w:pPr>
        <w:ind w:left="567" w:hanging="567"/>
      </w:pPr>
      <w:rPr>
        <w:rFonts w:hint="default"/>
      </w:rPr>
    </w:lvl>
    <w:lvl w:ilvl="6">
      <w:start w:val="1"/>
      <w:numFmt w:val="decimal"/>
      <w:pStyle w:val="Heading7"/>
      <w:lvlText w:val="%1.%2.%3.%4.%5.%6.%7"/>
      <w:lvlJc w:val="left"/>
      <w:pPr>
        <w:ind w:left="567" w:hanging="567"/>
      </w:pPr>
      <w:rPr>
        <w:rFonts w:hint="default"/>
      </w:rPr>
    </w:lvl>
    <w:lvl w:ilvl="7">
      <w:start w:val="1"/>
      <w:numFmt w:val="decimal"/>
      <w:pStyle w:val="Heading8"/>
      <w:lvlText w:val="%1.%2.%3.%4.%5.%6.%7.%8"/>
      <w:lvlJc w:val="left"/>
      <w:pPr>
        <w:ind w:left="567" w:hanging="567"/>
      </w:pPr>
      <w:rPr>
        <w:rFonts w:hint="default"/>
      </w:rPr>
    </w:lvl>
    <w:lvl w:ilvl="8">
      <w:start w:val="1"/>
      <w:numFmt w:val="decimal"/>
      <w:pStyle w:val="Heading9"/>
      <w:lvlText w:val="%1.%2.%3.%4.%5.%6.%7.%8.%9"/>
      <w:lvlJc w:val="left"/>
      <w:pPr>
        <w:ind w:left="567" w:hanging="567"/>
      </w:pPr>
      <w:rPr>
        <w:rFonts w:hint="default"/>
      </w:rPr>
    </w:lvl>
  </w:abstractNum>
  <w:abstractNum w:abstractNumId="17" w15:restartNumberingAfterBreak="0">
    <w:nsid w:val="500D53E8"/>
    <w:multiLevelType w:val="hybridMultilevel"/>
    <w:tmpl w:val="8108819C"/>
    <w:lvl w:ilvl="0" w:tplc="0C090001">
      <w:start w:val="1"/>
      <w:numFmt w:val="bullet"/>
      <w:lvlText w:val=""/>
      <w:lvlJc w:val="left"/>
      <w:pPr>
        <w:ind w:left="720" w:hanging="360"/>
      </w:pPr>
      <w:rPr>
        <w:rFonts w:ascii="Symbol" w:hAnsi="Symbol" w:hint="default"/>
        <w:b w:val="0"/>
        <w:bCs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554120E"/>
    <w:multiLevelType w:val="hybridMultilevel"/>
    <w:tmpl w:val="2BEEC2E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01A7760"/>
    <w:multiLevelType w:val="hybridMultilevel"/>
    <w:tmpl w:val="2564C942"/>
    <w:lvl w:ilvl="0" w:tplc="8C5C4F60">
      <w:start w:val="1"/>
      <w:numFmt w:val="decimal"/>
      <w:pStyle w:val="Listnumbered"/>
      <w:lvlText w:val="%1."/>
      <w:lvlJc w:val="left"/>
      <w:pPr>
        <w:ind w:left="360" w:hanging="360"/>
      </w:pPr>
      <w:rPr>
        <w:rFonts w:ascii="Arial" w:eastAsiaTheme="minorHAnsi" w:hAnsi="Arial" w:cstheme="minorBidi"/>
        <w:b w:val="0"/>
        <w:b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74B2286E"/>
    <w:multiLevelType w:val="hybridMultilevel"/>
    <w:tmpl w:val="39F850BC"/>
    <w:lvl w:ilvl="0" w:tplc="C81EB33E">
      <w:start w:val="1"/>
      <w:numFmt w:val="bullet"/>
      <w:pStyle w:val="ListParagraph"/>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75E80669"/>
    <w:multiLevelType w:val="hybridMultilevel"/>
    <w:tmpl w:val="2F9E0D24"/>
    <w:lvl w:ilvl="0" w:tplc="E97031F6">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9B7218E"/>
    <w:multiLevelType w:val="hybridMultilevel"/>
    <w:tmpl w:val="114C1886"/>
    <w:lvl w:ilvl="0" w:tplc="336E77E6">
      <w:start w:val="1"/>
      <w:numFmt w:val="bullet"/>
      <w:pStyle w:val="Bullet"/>
      <w:lvlText w:val=""/>
      <w:lvlJc w:val="left"/>
      <w:pPr>
        <w:ind w:left="340" w:hanging="340"/>
      </w:pPr>
      <w:rPr>
        <w:rFonts w:ascii="Symbol" w:hAnsi="Symbol" w:hint="default"/>
        <w:sz w:val="16"/>
      </w:rPr>
    </w:lvl>
    <w:lvl w:ilvl="1" w:tplc="40CC344C">
      <w:start w:val="1"/>
      <w:numFmt w:val="bullet"/>
      <w:lvlText w:val=""/>
      <w:lvlJc w:val="left"/>
      <w:pPr>
        <w:ind w:left="680" w:hanging="340"/>
      </w:pPr>
      <w:rPr>
        <w:rFonts w:ascii="Symbol" w:hAnsi="Symbol" w:hint="default"/>
        <w:sz w:val="16"/>
      </w:rPr>
    </w:lvl>
    <w:lvl w:ilvl="2" w:tplc="D924EDF2">
      <w:start w:val="1"/>
      <w:numFmt w:val="bullet"/>
      <w:lvlText w:val=""/>
      <w:lvlJc w:val="left"/>
      <w:pPr>
        <w:ind w:left="1021" w:hanging="341"/>
      </w:pPr>
      <w:rPr>
        <w:rFonts w:ascii="Symbol" w:hAnsi="Symbol" w:hint="default"/>
        <w:sz w:val="16"/>
      </w:rPr>
    </w:lvl>
    <w:lvl w:ilvl="3" w:tplc="030E97B2">
      <w:start w:val="1"/>
      <w:numFmt w:val="bullet"/>
      <w:lvlText w:val=""/>
      <w:lvlJc w:val="left"/>
      <w:pPr>
        <w:ind w:left="2880" w:hanging="360"/>
      </w:pPr>
      <w:rPr>
        <w:rFonts w:ascii="Symbol" w:hAnsi="Symbol" w:hint="default"/>
      </w:rPr>
    </w:lvl>
    <w:lvl w:ilvl="4" w:tplc="30E2A230">
      <w:start w:val="1"/>
      <w:numFmt w:val="bullet"/>
      <w:lvlText w:val="o"/>
      <w:lvlJc w:val="left"/>
      <w:pPr>
        <w:ind w:left="3600" w:hanging="360"/>
      </w:pPr>
      <w:rPr>
        <w:rFonts w:ascii="Courier New" w:hAnsi="Courier New" w:cs="Courier New" w:hint="default"/>
      </w:rPr>
    </w:lvl>
    <w:lvl w:ilvl="5" w:tplc="936634E4">
      <w:start w:val="1"/>
      <w:numFmt w:val="bullet"/>
      <w:lvlText w:val=""/>
      <w:lvlJc w:val="left"/>
      <w:pPr>
        <w:ind w:left="4320" w:hanging="360"/>
      </w:pPr>
      <w:rPr>
        <w:rFonts w:ascii="Wingdings" w:hAnsi="Wingdings" w:hint="default"/>
      </w:rPr>
    </w:lvl>
    <w:lvl w:ilvl="6" w:tplc="73EE0F1C">
      <w:start w:val="1"/>
      <w:numFmt w:val="bullet"/>
      <w:lvlText w:val=""/>
      <w:lvlJc w:val="left"/>
      <w:pPr>
        <w:ind w:left="5040" w:hanging="360"/>
      </w:pPr>
      <w:rPr>
        <w:rFonts w:ascii="Symbol" w:hAnsi="Symbol" w:hint="default"/>
      </w:rPr>
    </w:lvl>
    <w:lvl w:ilvl="7" w:tplc="EA485372">
      <w:start w:val="1"/>
      <w:numFmt w:val="bullet"/>
      <w:lvlText w:val="o"/>
      <w:lvlJc w:val="left"/>
      <w:pPr>
        <w:ind w:left="5760" w:hanging="360"/>
      </w:pPr>
      <w:rPr>
        <w:rFonts w:ascii="Courier New" w:hAnsi="Courier New" w:cs="Courier New" w:hint="default"/>
      </w:rPr>
    </w:lvl>
    <w:lvl w:ilvl="8" w:tplc="912841EC">
      <w:start w:val="1"/>
      <w:numFmt w:val="bullet"/>
      <w:lvlText w:val=""/>
      <w:lvlJc w:val="left"/>
      <w:pPr>
        <w:ind w:left="6480" w:hanging="360"/>
      </w:pPr>
      <w:rPr>
        <w:rFonts w:ascii="Wingdings" w:hAnsi="Wingdings" w:hint="default"/>
      </w:rPr>
    </w:lvl>
  </w:abstractNum>
  <w:abstractNum w:abstractNumId="23" w15:restartNumberingAfterBreak="0">
    <w:nsid w:val="7D9C2B33"/>
    <w:multiLevelType w:val="hybridMultilevel"/>
    <w:tmpl w:val="DFA457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F0D78EB"/>
    <w:multiLevelType w:val="hybridMultilevel"/>
    <w:tmpl w:val="389ACC7A"/>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14920084">
    <w:abstractNumId w:val="16"/>
  </w:num>
  <w:num w:numId="2" w16cid:durableId="2046178498">
    <w:abstractNumId w:val="20"/>
  </w:num>
  <w:num w:numId="3" w16cid:durableId="694693349">
    <w:abstractNumId w:val="1"/>
  </w:num>
  <w:num w:numId="4" w16cid:durableId="1754232162">
    <w:abstractNumId w:val="0"/>
  </w:num>
  <w:num w:numId="5" w16cid:durableId="352994309">
    <w:abstractNumId w:val="19"/>
    <w:lvlOverride w:ilvl="0">
      <w:startOverride w:val="1"/>
    </w:lvlOverride>
  </w:num>
  <w:num w:numId="6" w16cid:durableId="1474372412">
    <w:abstractNumId w:val="5"/>
  </w:num>
  <w:num w:numId="7" w16cid:durableId="332729527">
    <w:abstractNumId w:val="6"/>
  </w:num>
  <w:num w:numId="8" w16cid:durableId="1448042715">
    <w:abstractNumId w:val="10"/>
  </w:num>
  <w:num w:numId="9" w16cid:durableId="1864435834">
    <w:abstractNumId w:val="22"/>
  </w:num>
  <w:num w:numId="10" w16cid:durableId="222260963">
    <w:abstractNumId w:val="9"/>
  </w:num>
  <w:num w:numId="11" w16cid:durableId="239222109">
    <w:abstractNumId w:val="4"/>
  </w:num>
  <w:num w:numId="12" w16cid:durableId="604994757">
    <w:abstractNumId w:val="2"/>
  </w:num>
  <w:num w:numId="13" w16cid:durableId="1142192741">
    <w:abstractNumId w:val="7"/>
  </w:num>
  <w:num w:numId="14" w16cid:durableId="655575431">
    <w:abstractNumId w:val="13"/>
  </w:num>
  <w:num w:numId="15" w16cid:durableId="585654392">
    <w:abstractNumId w:val="15"/>
  </w:num>
  <w:num w:numId="16" w16cid:durableId="1813643980">
    <w:abstractNumId w:val="3"/>
  </w:num>
  <w:num w:numId="17" w16cid:durableId="549264175">
    <w:abstractNumId w:val="23"/>
  </w:num>
  <w:num w:numId="18" w16cid:durableId="1736581441">
    <w:abstractNumId w:val="11"/>
  </w:num>
  <w:num w:numId="19" w16cid:durableId="68121615">
    <w:abstractNumId w:val="24"/>
  </w:num>
  <w:num w:numId="20" w16cid:durableId="2034721348">
    <w:abstractNumId w:val="18"/>
  </w:num>
  <w:num w:numId="21" w16cid:durableId="176964905">
    <w:abstractNumId w:val="21"/>
  </w:num>
  <w:num w:numId="22" w16cid:durableId="1314990964">
    <w:abstractNumId w:val="14"/>
  </w:num>
  <w:num w:numId="23" w16cid:durableId="505366986">
    <w:abstractNumId w:val="12"/>
  </w:num>
  <w:num w:numId="24" w16cid:durableId="978191126">
    <w:abstractNumId w:val="17"/>
  </w:num>
  <w:num w:numId="25" w16cid:durableId="1702823900">
    <w:abstractNumId w:val="8"/>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gela Jurjevic (DTF)">
    <w15:presenceInfo w15:providerId="AD" w15:userId="S::angela.jurjevic@betterreg.vic.gov.au::ee95fc9f-940a-4207-8b18-785c593fac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stylePaneSortMethod w:val="0002"/>
  <w:defaultTabStop w:val="720"/>
  <w:characterSpacingControl w:val="doNotCompress"/>
  <w:hdrShapeDefaults>
    <o:shapedefaults v:ext="edit" spidmax="6145"/>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EDE"/>
    <w:rsid w:val="000001CD"/>
    <w:rsid w:val="0000024D"/>
    <w:rsid w:val="00000316"/>
    <w:rsid w:val="00000623"/>
    <w:rsid w:val="00000731"/>
    <w:rsid w:val="0000077E"/>
    <w:rsid w:val="000007F7"/>
    <w:rsid w:val="0000086E"/>
    <w:rsid w:val="000008E6"/>
    <w:rsid w:val="0000094D"/>
    <w:rsid w:val="0000095C"/>
    <w:rsid w:val="0000099C"/>
    <w:rsid w:val="000009C4"/>
    <w:rsid w:val="000009EF"/>
    <w:rsid w:val="00000A4F"/>
    <w:rsid w:val="00000C62"/>
    <w:rsid w:val="00000E20"/>
    <w:rsid w:val="00000E98"/>
    <w:rsid w:val="00001210"/>
    <w:rsid w:val="0000130A"/>
    <w:rsid w:val="000014A0"/>
    <w:rsid w:val="000015A6"/>
    <w:rsid w:val="0000166C"/>
    <w:rsid w:val="00001704"/>
    <w:rsid w:val="00001770"/>
    <w:rsid w:val="00001847"/>
    <w:rsid w:val="0000187B"/>
    <w:rsid w:val="0000188E"/>
    <w:rsid w:val="00001A8F"/>
    <w:rsid w:val="00001AAF"/>
    <w:rsid w:val="00001AB3"/>
    <w:rsid w:val="00001B34"/>
    <w:rsid w:val="00001D33"/>
    <w:rsid w:val="00001D5A"/>
    <w:rsid w:val="00001E37"/>
    <w:rsid w:val="00001FAF"/>
    <w:rsid w:val="000020CC"/>
    <w:rsid w:val="00002233"/>
    <w:rsid w:val="000022B6"/>
    <w:rsid w:val="00002422"/>
    <w:rsid w:val="00002613"/>
    <w:rsid w:val="000026DE"/>
    <w:rsid w:val="00002786"/>
    <w:rsid w:val="000027D2"/>
    <w:rsid w:val="000028A9"/>
    <w:rsid w:val="000028E7"/>
    <w:rsid w:val="00002931"/>
    <w:rsid w:val="0000298B"/>
    <w:rsid w:val="00002A68"/>
    <w:rsid w:val="00002A98"/>
    <w:rsid w:val="00002CF0"/>
    <w:rsid w:val="00002F19"/>
    <w:rsid w:val="00003040"/>
    <w:rsid w:val="00003117"/>
    <w:rsid w:val="0000321B"/>
    <w:rsid w:val="00003495"/>
    <w:rsid w:val="000034A6"/>
    <w:rsid w:val="00003509"/>
    <w:rsid w:val="000036A0"/>
    <w:rsid w:val="000036DD"/>
    <w:rsid w:val="000039A0"/>
    <w:rsid w:val="000039A1"/>
    <w:rsid w:val="00003AB0"/>
    <w:rsid w:val="00003BCF"/>
    <w:rsid w:val="00003BDA"/>
    <w:rsid w:val="00003D13"/>
    <w:rsid w:val="00003F79"/>
    <w:rsid w:val="00004049"/>
    <w:rsid w:val="00004172"/>
    <w:rsid w:val="000041FC"/>
    <w:rsid w:val="000042D0"/>
    <w:rsid w:val="00004399"/>
    <w:rsid w:val="0000441E"/>
    <w:rsid w:val="0000447E"/>
    <w:rsid w:val="000044D9"/>
    <w:rsid w:val="000045C6"/>
    <w:rsid w:val="00004679"/>
    <w:rsid w:val="00004840"/>
    <w:rsid w:val="0000491E"/>
    <w:rsid w:val="0000492D"/>
    <w:rsid w:val="00004B50"/>
    <w:rsid w:val="00004B54"/>
    <w:rsid w:val="00004D3D"/>
    <w:rsid w:val="00004E58"/>
    <w:rsid w:val="00004E61"/>
    <w:rsid w:val="00005038"/>
    <w:rsid w:val="000050B0"/>
    <w:rsid w:val="00005128"/>
    <w:rsid w:val="000051D7"/>
    <w:rsid w:val="000052F4"/>
    <w:rsid w:val="0000535A"/>
    <w:rsid w:val="000053FE"/>
    <w:rsid w:val="00005456"/>
    <w:rsid w:val="0000552B"/>
    <w:rsid w:val="0000553E"/>
    <w:rsid w:val="0000556C"/>
    <w:rsid w:val="0000562B"/>
    <w:rsid w:val="000058BD"/>
    <w:rsid w:val="00005991"/>
    <w:rsid w:val="000059DE"/>
    <w:rsid w:val="00005AB6"/>
    <w:rsid w:val="00005B3F"/>
    <w:rsid w:val="00005C80"/>
    <w:rsid w:val="00005CD5"/>
    <w:rsid w:val="00005E01"/>
    <w:rsid w:val="00005E5D"/>
    <w:rsid w:val="0000612E"/>
    <w:rsid w:val="000061DE"/>
    <w:rsid w:val="000062D3"/>
    <w:rsid w:val="000063E9"/>
    <w:rsid w:val="00006428"/>
    <w:rsid w:val="00006504"/>
    <w:rsid w:val="0000653C"/>
    <w:rsid w:val="00006667"/>
    <w:rsid w:val="00006727"/>
    <w:rsid w:val="000068FE"/>
    <w:rsid w:val="00006A47"/>
    <w:rsid w:val="00006A7E"/>
    <w:rsid w:val="00006AFD"/>
    <w:rsid w:val="00006B25"/>
    <w:rsid w:val="00006C6E"/>
    <w:rsid w:val="00006CE4"/>
    <w:rsid w:val="00006F09"/>
    <w:rsid w:val="00007163"/>
    <w:rsid w:val="00007252"/>
    <w:rsid w:val="00007307"/>
    <w:rsid w:val="0000733C"/>
    <w:rsid w:val="000073B7"/>
    <w:rsid w:val="000074F6"/>
    <w:rsid w:val="000075D9"/>
    <w:rsid w:val="0000790F"/>
    <w:rsid w:val="00007993"/>
    <w:rsid w:val="00007B8E"/>
    <w:rsid w:val="00007BD6"/>
    <w:rsid w:val="00007C40"/>
    <w:rsid w:val="00007D34"/>
    <w:rsid w:val="00007D7E"/>
    <w:rsid w:val="00007E3B"/>
    <w:rsid w:val="00007F36"/>
    <w:rsid w:val="00007F71"/>
    <w:rsid w:val="000101E9"/>
    <w:rsid w:val="00010249"/>
    <w:rsid w:val="000103A7"/>
    <w:rsid w:val="000104D4"/>
    <w:rsid w:val="00010573"/>
    <w:rsid w:val="000105DB"/>
    <w:rsid w:val="0001067E"/>
    <w:rsid w:val="000108FD"/>
    <w:rsid w:val="0001094D"/>
    <w:rsid w:val="00010A86"/>
    <w:rsid w:val="00010C90"/>
    <w:rsid w:val="00010CE1"/>
    <w:rsid w:val="00010E33"/>
    <w:rsid w:val="00010E82"/>
    <w:rsid w:val="00010EA3"/>
    <w:rsid w:val="00010EDD"/>
    <w:rsid w:val="00010F4F"/>
    <w:rsid w:val="0001108B"/>
    <w:rsid w:val="00011157"/>
    <w:rsid w:val="0001143D"/>
    <w:rsid w:val="00011454"/>
    <w:rsid w:val="000116FB"/>
    <w:rsid w:val="00011845"/>
    <w:rsid w:val="00011889"/>
    <w:rsid w:val="000118F3"/>
    <w:rsid w:val="0001192F"/>
    <w:rsid w:val="00011A6D"/>
    <w:rsid w:val="00011AF6"/>
    <w:rsid w:val="00011C12"/>
    <w:rsid w:val="00011CDC"/>
    <w:rsid w:val="00011CF4"/>
    <w:rsid w:val="00011D6C"/>
    <w:rsid w:val="00011DB4"/>
    <w:rsid w:val="00011E64"/>
    <w:rsid w:val="00011EBF"/>
    <w:rsid w:val="00011F35"/>
    <w:rsid w:val="00011FC3"/>
    <w:rsid w:val="00011FFC"/>
    <w:rsid w:val="000120E6"/>
    <w:rsid w:val="0001210A"/>
    <w:rsid w:val="00012241"/>
    <w:rsid w:val="0001231C"/>
    <w:rsid w:val="00012448"/>
    <w:rsid w:val="00012514"/>
    <w:rsid w:val="000125AA"/>
    <w:rsid w:val="000125CF"/>
    <w:rsid w:val="000125DD"/>
    <w:rsid w:val="000126B7"/>
    <w:rsid w:val="000127C6"/>
    <w:rsid w:val="0001289F"/>
    <w:rsid w:val="00012925"/>
    <w:rsid w:val="000129A2"/>
    <w:rsid w:val="00012A23"/>
    <w:rsid w:val="00012AC4"/>
    <w:rsid w:val="00012ACA"/>
    <w:rsid w:val="00012B9A"/>
    <w:rsid w:val="00012BBC"/>
    <w:rsid w:val="00012C7C"/>
    <w:rsid w:val="00012D8E"/>
    <w:rsid w:val="00012EE1"/>
    <w:rsid w:val="000130BD"/>
    <w:rsid w:val="000130F9"/>
    <w:rsid w:val="00013184"/>
    <w:rsid w:val="000131A0"/>
    <w:rsid w:val="000131F7"/>
    <w:rsid w:val="0001323B"/>
    <w:rsid w:val="0001339D"/>
    <w:rsid w:val="00013411"/>
    <w:rsid w:val="00013555"/>
    <w:rsid w:val="000135AC"/>
    <w:rsid w:val="000135C7"/>
    <w:rsid w:val="000135F4"/>
    <w:rsid w:val="000136E9"/>
    <w:rsid w:val="000136F7"/>
    <w:rsid w:val="00013876"/>
    <w:rsid w:val="000138B3"/>
    <w:rsid w:val="000139AB"/>
    <w:rsid w:val="00013A70"/>
    <w:rsid w:val="00013A78"/>
    <w:rsid w:val="00013AFB"/>
    <w:rsid w:val="00013B37"/>
    <w:rsid w:val="00013B48"/>
    <w:rsid w:val="00013B6D"/>
    <w:rsid w:val="00013CDB"/>
    <w:rsid w:val="00013CFC"/>
    <w:rsid w:val="00013D7A"/>
    <w:rsid w:val="00013D7F"/>
    <w:rsid w:val="00013DF9"/>
    <w:rsid w:val="00013E3C"/>
    <w:rsid w:val="00014021"/>
    <w:rsid w:val="0001405C"/>
    <w:rsid w:val="000140A6"/>
    <w:rsid w:val="000140E9"/>
    <w:rsid w:val="00014294"/>
    <w:rsid w:val="0001434F"/>
    <w:rsid w:val="00014473"/>
    <w:rsid w:val="00014509"/>
    <w:rsid w:val="00014592"/>
    <w:rsid w:val="000145E1"/>
    <w:rsid w:val="0001467D"/>
    <w:rsid w:val="000146EE"/>
    <w:rsid w:val="00014779"/>
    <w:rsid w:val="000147A6"/>
    <w:rsid w:val="0001486D"/>
    <w:rsid w:val="00014918"/>
    <w:rsid w:val="00014BC3"/>
    <w:rsid w:val="00014C1F"/>
    <w:rsid w:val="00014D75"/>
    <w:rsid w:val="00014E1E"/>
    <w:rsid w:val="00014EA8"/>
    <w:rsid w:val="00014F23"/>
    <w:rsid w:val="00014FBB"/>
    <w:rsid w:val="00015006"/>
    <w:rsid w:val="0001500B"/>
    <w:rsid w:val="00015048"/>
    <w:rsid w:val="00015197"/>
    <w:rsid w:val="0001521A"/>
    <w:rsid w:val="00015243"/>
    <w:rsid w:val="0001535A"/>
    <w:rsid w:val="00015455"/>
    <w:rsid w:val="00015531"/>
    <w:rsid w:val="0001568A"/>
    <w:rsid w:val="000156AE"/>
    <w:rsid w:val="00015733"/>
    <w:rsid w:val="000158D3"/>
    <w:rsid w:val="00015975"/>
    <w:rsid w:val="000159F0"/>
    <w:rsid w:val="00015AFA"/>
    <w:rsid w:val="00015BCF"/>
    <w:rsid w:val="00015C77"/>
    <w:rsid w:val="00015C9C"/>
    <w:rsid w:val="00015D1B"/>
    <w:rsid w:val="00015FA4"/>
    <w:rsid w:val="00015FFF"/>
    <w:rsid w:val="00016044"/>
    <w:rsid w:val="00016105"/>
    <w:rsid w:val="000162D2"/>
    <w:rsid w:val="000163EA"/>
    <w:rsid w:val="0001645E"/>
    <w:rsid w:val="0001647F"/>
    <w:rsid w:val="000164FE"/>
    <w:rsid w:val="000165C8"/>
    <w:rsid w:val="000165DE"/>
    <w:rsid w:val="000166F6"/>
    <w:rsid w:val="00016992"/>
    <w:rsid w:val="00016CD8"/>
    <w:rsid w:val="00016D8F"/>
    <w:rsid w:val="00016D91"/>
    <w:rsid w:val="00016F16"/>
    <w:rsid w:val="00017038"/>
    <w:rsid w:val="000170A1"/>
    <w:rsid w:val="0001718D"/>
    <w:rsid w:val="000173C8"/>
    <w:rsid w:val="00017411"/>
    <w:rsid w:val="00017450"/>
    <w:rsid w:val="00017477"/>
    <w:rsid w:val="00017523"/>
    <w:rsid w:val="0001757A"/>
    <w:rsid w:val="00017683"/>
    <w:rsid w:val="000176C6"/>
    <w:rsid w:val="00017749"/>
    <w:rsid w:val="00017809"/>
    <w:rsid w:val="0001781C"/>
    <w:rsid w:val="0001788F"/>
    <w:rsid w:val="000178B4"/>
    <w:rsid w:val="000179A4"/>
    <w:rsid w:val="000179C3"/>
    <w:rsid w:val="00017AA1"/>
    <w:rsid w:val="00017AAB"/>
    <w:rsid w:val="00017B63"/>
    <w:rsid w:val="00017BA0"/>
    <w:rsid w:val="00017C5D"/>
    <w:rsid w:val="00017C7A"/>
    <w:rsid w:val="00017C8E"/>
    <w:rsid w:val="00017DF2"/>
    <w:rsid w:val="00017FAE"/>
    <w:rsid w:val="00020036"/>
    <w:rsid w:val="000200B2"/>
    <w:rsid w:val="00020219"/>
    <w:rsid w:val="0002027C"/>
    <w:rsid w:val="000202DF"/>
    <w:rsid w:val="00020328"/>
    <w:rsid w:val="0002035B"/>
    <w:rsid w:val="000203D0"/>
    <w:rsid w:val="000203E6"/>
    <w:rsid w:val="000203F3"/>
    <w:rsid w:val="000204A6"/>
    <w:rsid w:val="000204D1"/>
    <w:rsid w:val="00020508"/>
    <w:rsid w:val="0002056A"/>
    <w:rsid w:val="000206F9"/>
    <w:rsid w:val="000207C4"/>
    <w:rsid w:val="00020838"/>
    <w:rsid w:val="00020A04"/>
    <w:rsid w:val="00020B57"/>
    <w:rsid w:val="00020D8D"/>
    <w:rsid w:val="00020DDF"/>
    <w:rsid w:val="00020F4D"/>
    <w:rsid w:val="0002104A"/>
    <w:rsid w:val="0002107F"/>
    <w:rsid w:val="0002109E"/>
    <w:rsid w:val="000210B1"/>
    <w:rsid w:val="00021124"/>
    <w:rsid w:val="00021140"/>
    <w:rsid w:val="00021482"/>
    <w:rsid w:val="000215C8"/>
    <w:rsid w:val="0002161B"/>
    <w:rsid w:val="000217A9"/>
    <w:rsid w:val="000218C9"/>
    <w:rsid w:val="000218FC"/>
    <w:rsid w:val="000219FA"/>
    <w:rsid w:val="00021AD0"/>
    <w:rsid w:val="00021C85"/>
    <w:rsid w:val="00021D03"/>
    <w:rsid w:val="00021E2B"/>
    <w:rsid w:val="00021EC4"/>
    <w:rsid w:val="00021FA9"/>
    <w:rsid w:val="000220D6"/>
    <w:rsid w:val="000225D8"/>
    <w:rsid w:val="00022620"/>
    <w:rsid w:val="000226B4"/>
    <w:rsid w:val="0002281E"/>
    <w:rsid w:val="00022834"/>
    <w:rsid w:val="000228B7"/>
    <w:rsid w:val="00022935"/>
    <w:rsid w:val="00022AAD"/>
    <w:rsid w:val="00022BBF"/>
    <w:rsid w:val="00022BE3"/>
    <w:rsid w:val="00022D9F"/>
    <w:rsid w:val="00022E36"/>
    <w:rsid w:val="00022E3E"/>
    <w:rsid w:val="00022E7F"/>
    <w:rsid w:val="00022EF1"/>
    <w:rsid w:val="00022F55"/>
    <w:rsid w:val="00022FC9"/>
    <w:rsid w:val="00022FF1"/>
    <w:rsid w:val="00023197"/>
    <w:rsid w:val="000231AC"/>
    <w:rsid w:val="00023331"/>
    <w:rsid w:val="00023483"/>
    <w:rsid w:val="000234AA"/>
    <w:rsid w:val="000236E5"/>
    <w:rsid w:val="00023828"/>
    <w:rsid w:val="000238DA"/>
    <w:rsid w:val="0002399E"/>
    <w:rsid w:val="00023A05"/>
    <w:rsid w:val="00023A07"/>
    <w:rsid w:val="00023A30"/>
    <w:rsid w:val="00023B31"/>
    <w:rsid w:val="00023C27"/>
    <w:rsid w:val="00023F75"/>
    <w:rsid w:val="00023FB9"/>
    <w:rsid w:val="0002416A"/>
    <w:rsid w:val="000241C3"/>
    <w:rsid w:val="0002422B"/>
    <w:rsid w:val="00024308"/>
    <w:rsid w:val="000243BF"/>
    <w:rsid w:val="000243F5"/>
    <w:rsid w:val="000244AD"/>
    <w:rsid w:val="000244F3"/>
    <w:rsid w:val="00024520"/>
    <w:rsid w:val="00024759"/>
    <w:rsid w:val="00024818"/>
    <w:rsid w:val="0002485D"/>
    <w:rsid w:val="00024911"/>
    <w:rsid w:val="00024940"/>
    <w:rsid w:val="00024A7F"/>
    <w:rsid w:val="00024ABE"/>
    <w:rsid w:val="00024C18"/>
    <w:rsid w:val="00024C48"/>
    <w:rsid w:val="00024D76"/>
    <w:rsid w:val="00024E22"/>
    <w:rsid w:val="00024E42"/>
    <w:rsid w:val="00024E72"/>
    <w:rsid w:val="00024FA5"/>
    <w:rsid w:val="00025015"/>
    <w:rsid w:val="000252AC"/>
    <w:rsid w:val="000252E8"/>
    <w:rsid w:val="00025495"/>
    <w:rsid w:val="000255AA"/>
    <w:rsid w:val="00025672"/>
    <w:rsid w:val="0002575A"/>
    <w:rsid w:val="00025763"/>
    <w:rsid w:val="0002583F"/>
    <w:rsid w:val="00025977"/>
    <w:rsid w:val="00025A9B"/>
    <w:rsid w:val="00025D73"/>
    <w:rsid w:val="00025DE5"/>
    <w:rsid w:val="00025E05"/>
    <w:rsid w:val="00025E30"/>
    <w:rsid w:val="00025E4D"/>
    <w:rsid w:val="00025E77"/>
    <w:rsid w:val="00025F88"/>
    <w:rsid w:val="000260C9"/>
    <w:rsid w:val="000260E3"/>
    <w:rsid w:val="0002615F"/>
    <w:rsid w:val="00026286"/>
    <w:rsid w:val="00026325"/>
    <w:rsid w:val="0002637D"/>
    <w:rsid w:val="000263C3"/>
    <w:rsid w:val="000264F2"/>
    <w:rsid w:val="000266EC"/>
    <w:rsid w:val="0002675E"/>
    <w:rsid w:val="00026847"/>
    <w:rsid w:val="00026A0F"/>
    <w:rsid w:val="00026DC4"/>
    <w:rsid w:val="00026DEC"/>
    <w:rsid w:val="00026E8B"/>
    <w:rsid w:val="00026EBE"/>
    <w:rsid w:val="00027012"/>
    <w:rsid w:val="0002703B"/>
    <w:rsid w:val="0002714C"/>
    <w:rsid w:val="000272F2"/>
    <w:rsid w:val="00027461"/>
    <w:rsid w:val="000274E4"/>
    <w:rsid w:val="00027510"/>
    <w:rsid w:val="0002759F"/>
    <w:rsid w:val="0002762F"/>
    <w:rsid w:val="000276AA"/>
    <w:rsid w:val="00027730"/>
    <w:rsid w:val="0002773A"/>
    <w:rsid w:val="00027746"/>
    <w:rsid w:val="000278A2"/>
    <w:rsid w:val="00027966"/>
    <w:rsid w:val="00027999"/>
    <w:rsid w:val="00027A3C"/>
    <w:rsid w:val="00027B16"/>
    <w:rsid w:val="00027DEF"/>
    <w:rsid w:val="00027E09"/>
    <w:rsid w:val="00027E7B"/>
    <w:rsid w:val="00027EC8"/>
    <w:rsid w:val="00030011"/>
    <w:rsid w:val="0003011C"/>
    <w:rsid w:val="00030267"/>
    <w:rsid w:val="000302F4"/>
    <w:rsid w:val="000303F8"/>
    <w:rsid w:val="00030480"/>
    <w:rsid w:val="00030541"/>
    <w:rsid w:val="000305A3"/>
    <w:rsid w:val="000307A1"/>
    <w:rsid w:val="000307C3"/>
    <w:rsid w:val="000307CD"/>
    <w:rsid w:val="0003080F"/>
    <w:rsid w:val="00030854"/>
    <w:rsid w:val="0003095C"/>
    <w:rsid w:val="000309DB"/>
    <w:rsid w:val="000309E2"/>
    <w:rsid w:val="00030B00"/>
    <w:rsid w:val="00030CD2"/>
    <w:rsid w:val="00030D11"/>
    <w:rsid w:val="00030E37"/>
    <w:rsid w:val="00030F68"/>
    <w:rsid w:val="00030FD5"/>
    <w:rsid w:val="000310B4"/>
    <w:rsid w:val="00031159"/>
    <w:rsid w:val="00031200"/>
    <w:rsid w:val="00031217"/>
    <w:rsid w:val="0003127C"/>
    <w:rsid w:val="00031427"/>
    <w:rsid w:val="00031481"/>
    <w:rsid w:val="000314E8"/>
    <w:rsid w:val="000315AC"/>
    <w:rsid w:val="000315BB"/>
    <w:rsid w:val="00031731"/>
    <w:rsid w:val="000317E9"/>
    <w:rsid w:val="0003196A"/>
    <w:rsid w:val="00031B2F"/>
    <w:rsid w:val="00031D8E"/>
    <w:rsid w:val="00031E23"/>
    <w:rsid w:val="00032241"/>
    <w:rsid w:val="00032254"/>
    <w:rsid w:val="00032292"/>
    <w:rsid w:val="000322D0"/>
    <w:rsid w:val="00032322"/>
    <w:rsid w:val="000323C3"/>
    <w:rsid w:val="0003241A"/>
    <w:rsid w:val="00032458"/>
    <w:rsid w:val="000324F8"/>
    <w:rsid w:val="000327A6"/>
    <w:rsid w:val="00032827"/>
    <w:rsid w:val="0003284F"/>
    <w:rsid w:val="0003285E"/>
    <w:rsid w:val="00032ABC"/>
    <w:rsid w:val="00032C09"/>
    <w:rsid w:val="00032C0C"/>
    <w:rsid w:val="00032C3A"/>
    <w:rsid w:val="00032D48"/>
    <w:rsid w:val="00032D50"/>
    <w:rsid w:val="00032DC7"/>
    <w:rsid w:val="00032DD2"/>
    <w:rsid w:val="00032EA1"/>
    <w:rsid w:val="00032FAB"/>
    <w:rsid w:val="00033155"/>
    <w:rsid w:val="0003322C"/>
    <w:rsid w:val="00033240"/>
    <w:rsid w:val="000332BA"/>
    <w:rsid w:val="0003345E"/>
    <w:rsid w:val="00033478"/>
    <w:rsid w:val="0003357A"/>
    <w:rsid w:val="000336CE"/>
    <w:rsid w:val="00033707"/>
    <w:rsid w:val="00033741"/>
    <w:rsid w:val="0003380C"/>
    <w:rsid w:val="000338DA"/>
    <w:rsid w:val="00033965"/>
    <w:rsid w:val="00033AB7"/>
    <w:rsid w:val="00033C94"/>
    <w:rsid w:val="00033CD4"/>
    <w:rsid w:val="00033CFF"/>
    <w:rsid w:val="00033D0A"/>
    <w:rsid w:val="00033D7B"/>
    <w:rsid w:val="00033E19"/>
    <w:rsid w:val="00033EF8"/>
    <w:rsid w:val="00033FCC"/>
    <w:rsid w:val="0003418E"/>
    <w:rsid w:val="000343FF"/>
    <w:rsid w:val="00034428"/>
    <w:rsid w:val="00034629"/>
    <w:rsid w:val="0003463E"/>
    <w:rsid w:val="00034697"/>
    <w:rsid w:val="000346E0"/>
    <w:rsid w:val="00034898"/>
    <w:rsid w:val="00034A3D"/>
    <w:rsid w:val="00034DB0"/>
    <w:rsid w:val="00034DBE"/>
    <w:rsid w:val="00034DD9"/>
    <w:rsid w:val="00034E0E"/>
    <w:rsid w:val="00034F59"/>
    <w:rsid w:val="00034F8B"/>
    <w:rsid w:val="00035040"/>
    <w:rsid w:val="000351EB"/>
    <w:rsid w:val="000352A0"/>
    <w:rsid w:val="000353A9"/>
    <w:rsid w:val="000353E7"/>
    <w:rsid w:val="0003541E"/>
    <w:rsid w:val="000354A1"/>
    <w:rsid w:val="00035574"/>
    <w:rsid w:val="000355D5"/>
    <w:rsid w:val="000355FB"/>
    <w:rsid w:val="00035A17"/>
    <w:rsid w:val="00035A21"/>
    <w:rsid w:val="00035A80"/>
    <w:rsid w:val="00035B48"/>
    <w:rsid w:val="00035B86"/>
    <w:rsid w:val="00035C3E"/>
    <w:rsid w:val="00035D81"/>
    <w:rsid w:val="00035DFC"/>
    <w:rsid w:val="00035EA5"/>
    <w:rsid w:val="00035EAB"/>
    <w:rsid w:val="00035F12"/>
    <w:rsid w:val="00035FA4"/>
    <w:rsid w:val="000360F3"/>
    <w:rsid w:val="00036342"/>
    <w:rsid w:val="000364E6"/>
    <w:rsid w:val="00036575"/>
    <w:rsid w:val="00036585"/>
    <w:rsid w:val="000365B7"/>
    <w:rsid w:val="000366E4"/>
    <w:rsid w:val="000367BF"/>
    <w:rsid w:val="000368C2"/>
    <w:rsid w:val="00036958"/>
    <w:rsid w:val="00036A44"/>
    <w:rsid w:val="00036ABD"/>
    <w:rsid w:val="00036AED"/>
    <w:rsid w:val="00036B4A"/>
    <w:rsid w:val="00036C01"/>
    <w:rsid w:val="00036C6A"/>
    <w:rsid w:val="00036E57"/>
    <w:rsid w:val="00036EB2"/>
    <w:rsid w:val="000370A5"/>
    <w:rsid w:val="0003715E"/>
    <w:rsid w:val="000372BF"/>
    <w:rsid w:val="000373B2"/>
    <w:rsid w:val="000373D1"/>
    <w:rsid w:val="0003746F"/>
    <w:rsid w:val="00037516"/>
    <w:rsid w:val="0003758F"/>
    <w:rsid w:val="000378E5"/>
    <w:rsid w:val="0003798E"/>
    <w:rsid w:val="00037999"/>
    <w:rsid w:val="000379C6"/>
    <w:rsid w:val="00037B64"/>
    <w:rsid w:val="00037B87"/>
    <w:rsid w:val="00037C18"/>
    <w:rsid w:val="00037C5E"/>
    <w:rsid w:val="00037C91"/>
    <w:rsid w:val="00037CCE"/>
    <w:rsid w:val="00037DB2"/>
    <w:rsid w:val="00037E13"/>
    <w:rsid w:val="00037ED5"/>
    <w:rsid w:val="00037F2E"/>
    <w:rsid w:val="00037F41"/>
    <w:rsid w:val="00037F49"/>
    <w:rsid w:val="00037FB9"/>
    <w:rsid w:val="00037FEC"/>
    <w:rsid w:val="000400C1"/>
    <w:rsid w:val="00040128"/>
    <w:rsid w:val="00040176"/>
    <w:rsid w:val="000401AB"/>
    <w:rsid w:val="000401C2"/>
    <w:rsid w:val="00040204"/>
    <w:rsid w:val="0004024A"/>
    <w:rsid w:val="0004032A"/>
    <w:rsid w:val="00040433"/>
    <w:rsid w:val="00040481"/>
    <w:rsid w:val="00040518"/>
    <w:rsid w:val="00040589"/>
    <w:rsid w:val="000405C6"/>
    <w:rsid w:val="00040607"/>
    <w:rsid w:val="0004067B"/>
    <w:rsid w:val="0004085B"/>
    <w:rsid w:val="00040938"/>
    <w:rsid w:val="00040962"/>
    <w:rsid w:val="00040A9B"/>
    <w:rsid w:val="00040BD9"/>
    <w:rsid w:val="00040BE6"/>
    <w:rsid w:val="00040C70"/>
    <w:rsid w:val="00040CF3"/>
    <w:rsid w:val="00040D41"/>
    <w:rsid w:val="00040EAE"/>
    <w:rsid w:val="00040EF6"/>
    <w:rsid w:val="00040F54"/>
    <w:rsid w:val="00040FA1"/>
    <w:rsid w:val="00040FB9"/>
    <w:rsid w:val="00041015"/>
    <w:rsid w:val="0004101E"/>
    <w:rsid w:val="0004105A"/>
    <w:rsid w:val="00041148"/>
    <w:rsid w:val="0004117B"/>
    <w:rsid w:val="000411A7"/>
    <w:rsid w:val="000412C0"/>
    <w:rsid w:val="000413F5"/>
    <w:rsid w:val="00041538"/>
    <w:rsid w:val="000417D7"/>
    <w:rsid w:val="0004180D"/>
    <w:rsid w:val="0004182C"/>
    <w:rsid w:val="00041869"/>
    <w:rsid w:val="00041919"/>
    <w:rsid w:val="000419CF"/>
    <w:rsid w:val="00041AAA"/>
    <w:rsid w:val="00041AD1"/>
    <w:rsid w:val="00041B4E"/>
    <w:rsid w:val="00041B51"/>
    <w:rsid w:val="00041D8A"/>
    <w:rsid w:val="00041EFB"/>
    <w:rsid w:val="000420DE"/>
    <w:rsid w:val="00042135"/>
    <w:rsid w:val="0004215B"/>
    <w:rsid w:val="00042224"/>
    <w:rsid w:val="00042285"/>
    <w:rsid w:val="00042403"/>
    <w:rsid w:val="00042455"/>
    <w:rsid w:val="00042494"/>
    <w:rsid w:val="0004249A"/>
    <w:rsid w:val="00042537"/>
    <w:rsid w:val="000425CE"/>
    <w:rsid w:val="00042740"/>
    <w:rsid w:val="0004278B"/>
    <w:rsid w:val="000427BD"/>
    <w:rsid w:val="000429D7"/>
    <w:rsid w:val="000429DE"/>
    <w:rsid w:val="00042A18"/>
    <w:rsid w:val="00042AA9"/>
    <w:rsid w:val="00042AFB"/>
    <w:rsid w:val="00042C93"/>
    <w:rsid w:val="00042DD4"/>
    <w:rsid w:val="0004309F"/>
    <w:rsid w:val="00043128"/>
    <w:rsid w:val="0004329B"/>
    <w:rsid w:val="000432AA"/>
    <w:rsid w:val="000433F0"/>
    <w:rsid w:val="000436D2"/>
    <w:rsid w:val="00043798"/>
    <w:rsid w:val="000437E3"/>
    <w:rsid w:val="00043833"/>
    <w:rsid w:val="00043856"/>
    <w:rsid w:val="00043888"/>
    <w:rsid w:val="00043AEC"/>
    <w:rsid w:val="00043B7F"/>
    <w:rsid w:val="00043BE7"/>
    <w:rsid w:val="00043BEE"/>
    <w:rsid w:val="00043C61"/>
    <w:rsid w:val="00043D25"/>
    <w:rsid w:val="00043E78"/>
    <w:rsid w:val="00043EFD"/>
    <w:rsid w:val="00043F69"/>
    <w:rsid w:val="00043FF8"/>
    <w:rsid w:val="000440D0"/>
    <w:rsid w:val="0004424C"/>
    <w:rsid w:val="000442C8"/>
    <w:rsid w:val="000442FD"/>
    <w:rsid w:val="0004440F"/>
    <w:rsid w:val="0004441B"/>
    <w:rsid w:val="00044433"/>
    <w:rsid w:val="0004443C"/>
    <w:rsid w:val="0004463E"/>
    <w:rsid w:val="000446F3"/>
    <w:rsid w:val="000446FE"/>
    <w:rsid w:val="000447B4"/>
    <w:rsid w:val="00044ABE"/>
    <w:rsid w:val="00044CA9"/>
    <w:rsid w:val="00044E37"/>
    <w:rsid w:val="00044EAC"/>
    <w:rsid w:val="00044F9C"/>
    <w:rsid w:val="00045041"/>
    <w:rsid w:val="000450B6"/>
    <w:rsid w:val="00045485"/>
    <w:rsid w:val="00045584"/>
    <w:rsid w:val="00045647"/>
    <w:rsid w:val="000456A3"/>
    <w:rsid w:val="00045734"/>
    <w:rsid w:val="000457E1"/>
    <w:rsid w:val="00045806"/>
    <w:rsid w:val="00045867"/>
    <w:rsid w:val="0004587F"/>
    <w:rsid w:val="000458FD"/>
    <w:rsid w:val="00045982"/>
    <w:rsid w:val="00045AF9"/>
    <w:rsid w:val="00045B20"/>
    <w:rsid w:val="00045B82"/>
    <w:rsid w:val="00045C58"/>
    <w:rsid w:val="00045C5F"/>
    <w:rsid w:val="00045F2A"/>
    <w:rsid w:val="00045F2C"/>
    <w:rsid w:val="00045F4D"/>
    <w:rsid w:val="00045F74"/>
    <w:rsid w:val="0004613D"/>
    <w:rsid w:val="0004615F"/>
    <w:rsid w:val="000462DD"/>
    <w:rsid w:val="00046326"/>
    <w:rsid w:val="00046370"/>
    <w:rsid w:val="0004638E"/>
    <w:rsid w:val="00046409"/>
    <w:rsid w:val="000464FB"/>
    <w:rsid w:val="00046508"/>
    <w:rsid w:val="0004657E"/>
    <w:rsid w:val="00046589"/>
    <w:rsid w:val="000465DC"/>
    <w:rsid w:val="000467FB"/>
    <w:rsid w:val="00046938"/>
    <w:rsid w:val="00046968"/>
    <w:rsid w:val="0004697E"/>
    <w:rsid w:val="00046C2B"/>
    <w:rsid w:val="00046D36"/>
    <w:rsid w:val="00046EED"/>
    <w:rsid w:val="00046FA6"/>
    <w:rsid w:val="00047003"/>
    <w:rsid w:val="00047070"/>
    <w:rsid w:val="00047081"/>
    <w:rsid w:val="000470CE"/>
    <w:rsid w:val="00047126"/>
    <w:rsid w:val="000471C6"/>
    <w:rsid w:val="00047392"/>
    <w:rsid w:val="000473F5"/>
    <w:rsid w:val="00047426"/>
    <w:rsid w:val="0004744F"/>
    <w:rsid w:val="00047481"/>
    <w:rsid w:val="00047483"/>
    <w:rsid w:val="00047608"/>
    <w:rsid w:val="0004767D"/>
    <w:rsid w:val="000476D2"/>
    <w:rsid w:val="0004775C"/>
    <w:rsid w:val="00047827"/>
    <w:rsid w:val="000478DB"/>
    <w:rsid w:val="00047C00"/>
    <w:rsid w:val="00047DDF"/>
    <w:rsid w:val="00047DF8"/>
    <w:rsid w:val="00047E3C"/>
    <w:rsid w:val="00050048"/>
    <w:rsid w:val="000500A4"/>
    <w:rsid w:val="00050248"/>
    <w:rsid w:val="0005034A"/>
    <w:rsid w:val="000503A8"/>
    <w:rsid w:val="00050613"/>
    <w:rsid w:val="0005065F"/>
    <w:rsid w:val="0005076D"/>
    <w:rsid w:val="00050A19"/>
    <w:rsid w:val="00050D11"/>
    <w:rsid w:val="00050DF0"/>
    <w:rsid w:val="00050F47"/>
    <w:rsid w:val="00050FB7"/>
    <w:rsid w:val="00051146"/>
    <w:rsid w:val="0005120F"/>
    <w:rsid w:val="000512FD"/>
    <w:rsid w:val="0005134D"/>
    <w:rsid w:val="0005145F"/>
    <w:rsid w:val="00051539"/>
    <w:rsid w:val="0005154E"/>
    <w:rsid w:val="000515D1"/>
    <w:rsid w:val="00051609"/>
    <w:rsid w:val="00051644"/>
    <w:rsid w:val="0005166B"/>
    <w:rsid w:val="000516F7"/>
    <w:rsid w:val="000516F8"/>
    <w:rsid w:val="00051710"/>
    <w:rsid w:val="00051867"/>
    <w:rsid w:val="00051931"/>
    <w:rsid w:val="00051A08"/>
    <w:rsid w:val="00051ADE"/>
    <w:rsid w:val="00051B91"/>
    <w:rsid w:val="00051C35"/>
    <w:rsid w:val="00051E49"/>
    <w:rsid w:val="00051E81"/>
    <w:rsid w:val="00051F32"/>
    <w:rsid w:val="00051F46"/>
    <w:rsid w:val="00051F64"/>
    <w:rsid w:val="00051F8A"/>
    <w:rsid w:val="00052033"/>
    <w:rsid w:val="00052044"/>
    <w:rsid w:val="000521E6"/>
    <w:rsid w:val="000522CF"/>
    <w:rsid w:val="00052341"/>
    <w:rsid w:val="00052358"/>
    <w:rsid w:val="00052649"/>
    <w:rsid w:val="00052813"/>
    <w:rsid w:val="00052962"/>
    <w:rsid w:val="000529E0"/>
    <w:rsid w:val="00052A4B"/>
    <w:rsid w:val="00052AE9"/>
    <w:rsid w:val="00052B10"/>
    <w:rsid w:val="00052BDF"/>
    <w:rsid w:val="00052C84"/>
    <w:rsid w:val="00052D0E"/>
    <w:rsid w:val="00052D19"/>
    <w:rsid w:val="00052D9C"/>
    <w:rsid w:val="00052DC8"/>
    <w:rsid w:val="00052DCC"/>
    <w:rsid w:val="00052EF7"/>
    <w:rsid w:val="00052F1D"/>
    <w:rsid w:val="00052FBC"/>
    <w:rsid w:val="00052FDB"/>
    <w:rsid w:val="00053060"/>
    <w:rsid w:val="0005343B"/>
    <w:rsid w:val="000534BD"/>
    <w:rsid w:val="0005359A"/>
    <w:rsid w:val="000535D7"/>
    <w:rsid w:val="0005366F"/>
    <w:rsid w:val="00053813"/>
    <w:rsid w:val="00053857"/>
    <w:rsid w:val="0005389A"/>
    <w:rsid w:val="00053BD6"/>
    <w:rsid w:val="00053CEF"/>
    <w:rsid w:val="00053D1A"/>
    <w:rsid w:val="00053F72"/>
    <w:rsid w:val="00054086"/>
    <w:rsid w:val="000540CE"/>
    <w:rsid w:val="00054104"/>
    <w:rsid w:val="00054210"/>
    <w:rsid w:val="00054547"/>
    <w:rsid w:val="00054600"/>
    <w:rsid w:val="000546D5"/>
    <w:rsid w:val="000546E5"/>
    <w:rsid w:val="0005487C"/>
    <w:rsid w:val="000548A8"/>
    <w:rsid w:val="000548BD"/>
    <w:rsid w:val="00054968"/>
    <w:rsid w:val="00054AF7"/>
    <w:rsid w:val="00054BAA"/>
    <w:rsid w:val="00054C21"/>
    <w:rsid w:val="00054C74"/>
    <w:rsid w:val="00054D0E"/>
    <w:rsid w:val="00054D9B"/>
    <w:rsid w:val="00054E3E"/>
    <w:rsid w:val="00054EA7"/>
    <w:rsid w:val="00055057"/>
    <w:rsid w:val="00055126"/>
    <w:rsid w:val="00055140"/>
    <w:rsid w:val="0005537F"/>
    <w:rsid w:val="000554A1"/>
    <w:rsid w:val="0005553E"/>
    <w:rsid w:val="0005555F"/>
    <w:rsid w:val="0005572C"/>
    <w:rsid w:val="00055898"/>
    <w:rsid w:val="000558C1"/>
    <w:rsid w:val="00055A8D"/>
    <w:rsid w:val="00055AE6"/>
    <w:rsid w:val="00055AFC"/>
    <w:rsid w:val="00055B0B"/>
    <w:rsid w:val="00055C42"/>
    <w:rsid w:val="00055C7E"/>
    <w:rsid w:val="00055DF8"/>
    <w:rsid w:val="00055E25"/>
    <w:rsid w:val="00055E2E"/>
    <w:rsid w:val="0005600E"/>
    <w:rsid w:val="00056170"/>
    <w:rsid w:val="000561C8"/>
    <w:rsid w:val="000561F6"/>
    <w:rsid w:val="000564F3"/>
    <w:rsid w:val="00056564"/>
    <w:rsid w:val="00056765"/>
    <w:rsid w:val="00056834"/>
    <w:rsid w:val="00056968"/>
    <w:rsid w:val="00056A45"/>
    <w:rsid w:val="00056B27"/>
    <w:rsid w:val="00056C8D"/>
    <w:rsid w:val="00056CB4"/>
    <w:rsid w:val="00056FF9"/>
    <w:rsid w:val="00057262"/>
    <w:rsid w:val="000573B0"/>
    <w:rsid w:val="00057418"/>
    <w:rsid w:val="00057483"/>
    <w:rsid w:val="0005751E"/>
    <w:rsid w:val="00057904"/>
    <w:rsid w:val="00057913"/>
    <w:rsid w:val="00057919"/>
    <w:rsid w:val="00057A25"/>
    <w:rsid w:val="00057ABC"/>
    <w:rsid w:val="00057B24"/>
    <w:rsid w:val="00057EA0"/>
    <w:rsid w:val="00057FAA"/>
    <w:rsid w:val="00057FCA"/>
    <w:rsid w:val="00057FE7"/>
    <w:rsid w:val="000600FD"/>
    <w:rsid w:val="00060297"/>
    <w:rsid w:val="000602BB"/>
    <w:rsid w:val="000603AC"/>
    <w:rsid w:val="0006041D"/>
    <w:rsid w:val="000604DD"/>
    <w:rsid w:val="00060788"/>
    <w:rsid w:val="00060DDE"/>
    <w:rsid w:val="00060E7E"/>
    <w:rsid w:val="00060F7B"/>
    <w:rsid w:val="00061075"/>
    <w:rsid w:val="0006123A"/>
    <w:rsid w:val="000612B9"/>
    <w:rsid w:val="000613D0"/>
    <w:rsid w:val="000613E7"/>
    <w:rsid w:val="0006148E"/>
    <w:rsid w:val="00061649"/>
    <w:rsid w:val="00061706"/>
    <w:rsid w:val="000617EF"/>
    <w:rsid w:val="00061813"/>
    <w:rsid w:val="0006189C"/>
    <w:rsid w:val="0006192D"/>
    <w:rsid w:val="000619F4"/>
    <w:rsid w:val="00061BA3"/>
    <w:rsid w:val="00061C1C"/>
    <w:rsid w:val="00061CCE"/>
    <w:rsid w:val="00061DA0"/>
    <w:rsid w:val="00061FF3"/>
    <w:rsid w:val="00062092"/>
    <w:rsid w:val="000622A4"/>
    <w:rsid w:val="00062311"/>
    <w:rsid w:val="000623CD"/>
    <w:rsid w:val="0006243E"/>
    <w:rsid w:val="00062487"/>
    <w:rsid w:val="000625B6"/>
    <w:rsid w:val="00062775"/>
    <w:rsid w:val="000627DF"/>
    <w:rsid w:val="000628E4"/>
    <w:rsid w:val="000628EE"/>
    <w:rsid w:val="00062BF2"/>
    <w:rsid w:val="00062C39"/>
    <w:rsid w:val="00062C69"/>
    <w:rsid w:val="00062F4B"/>
    <w:rsid w:val="00063000"/>
    <w:rsid w:val="00063011"/>
    <w:rsid w:val="0006307B"/>
    <w:rsid w:val="00063176"/>
    <w:rsid w:val="00063206"/>
    <w:rsid w:val="0006341F"/>
    <w:rsid w:val="00063446"/>
    <w:rsid w:val="00063483"/>
    <w:rsid w:val="00063553"/>
    <w:rsid w:val="00063592"/>
    <w:rsid w:val="00063777"/>
    <w:rsid w:val="000637AD"/>
    <w:rsid w:val="00063A11"/>
    <w:rsid w:val="00063A27"/>
    <w:rsid w:val="00063A93"/>
    <w:rsid w:val="00063AA3"/>
    <w:rsid w:val="00063B6C"/>
    <w:rsid w:val="00063B92"/>
    <w:rsid w:val="00063CD1"/>
    <w:rsid w:val="00063CE4"/>
    <w:rsid w:val="00063CFA"/>
    <w:rsid w:val="00063F59"/>
    <w:rsid w:val="00064152"/>
    <w:rsid w:val="000641AC"/>
    <w:rsid w:val="0006428F"/>
    <w:rsid w:val="00064393"/>
    <w:rsid w:val="00064394"/>
    <w:rsid w:val="000644E5"/>
    <w:rsid w:val="00064546"/>
    <w:rsid w:val="000646EF"/>
    <w:rsid w:val="000647E4"/>
    <w:rsid w:val="0006488C"/>
    <w:rsid w:val="00064975"/>
    <w:rsid w:val="00064983"/>
    <w:rsid w:val="00064989"/>
    <w:rsid w:val="00064ABD"/>
    <w:rsid w:val="00064B0D"/>
    <w:rsid w:val="00064B5E"/>
    <w:rsid w:val="00064BDD"/>
    <w:rsid w:val="00064D38"/>
    <w:rsid w:val="00064D6F"/>
    <w:rsid w:val="00064ECE"/>
    <w:rsid w:val="00064EF5"/>
    <w:rsid w:val="00064F22"/>
    <w:rsid w:val="00064F3C"/>
    <w:rsid w:val="00064F41"/>
    <w:rsid w:val="0006509F"/>
    <w:rsid w:val="000651A9"/>
    <w:rsid w:val="00065272"/>
    <w:rsid w:val="000652DB"/>
    <w:rsid w:val="0006558E"/>
    <w:rsid w:val="0006568D"/>
    <w:rsid w:val="00065859"/>
    <w:rsid w:val="000658F2"/>
    <w:rsid w:val="000658FC"/>
    <w:rsid w:val="000659E1"/>
    <w:rsid w:val="00065A25"/>
    <w:rsid w:val="00065A2C"/>
    <w:rsid w:val="00065B1F"/>
    <w:rsid w:val="00065C87"/>
    <w:rsid w:val="00065C9D"/>
    <w:rsid w:val="00065CD9"/>
    <w:rsid w:val="00065FF5"/>
    <w:rsid w:val="00066014"/>
    <w:rsid w:val="0006601A"/>
    <w:rsid w:val="00066066"/>
    <w:rsid w:val="0006617C"/>
    <w:rsid w:val="00066353"/>
    <w:rsid w:val="00066392"/>
    <w:rsid w:val="0006639F"/>
    <w:rsid w:val="000663B8"/>
    <w:rsid w:val="000663CE"/>
    <w:rsid w:val="000664CF"/>
    <w:rsid w:val="00066563"/>
    <w:rsid w:val="00066593"/>
    <w:rsid w:val="000665F9"/>
    <w:rsid w:val="000668D0"/>
    <w:rsid w:val="000669D5"/>
    <w:rsid w:val="00066B41"/>
    <w:rsid w:val="00066BF5"/>
    <w:rsid w:val="00066D3F"/>
    <w:rsid w:val="00066EAC"/>
    <w:rsid w:val="00066F33"/>
    <w:rsid w:val="00066FDA"/>
    <w:rsid w:val="00067018"/>
    <w:rsid w:val="0006703D"/>
    <w:rsid w:val="000670E3"/>
    <w:rsid w:val="0006710D"/>
    <w:rsid w:val="00067138"/>
    <w:rsid w:val="00067181"/>
    <w:rsid w:val="0006740C"/>
    <w:rsid w:val="000676F3"/>
    <w:rsid w:val="00067732"/>
    <w:rsid w:val="0006782D"/>
    <w:rsid w:val="0006799A"/>
    <w:rsid w:val="000679B4"/>
    <w:rsid w:val="00067A14"/>
    <w:rsid w:val="00067A5E"/>
    <w:rsid w:val="00067A96"/>
    <w:rsid w:val="00067B81"/>
    <w:rsid w:val="00067DC0"/>
    <w:rsid w:val="00067E68"/>
    <w:rsid w:val="00067ED0"/>
    <w:rsid w:val="00067FCB"/>
    <w:rsid w:val="0007000B"/>
    <w:rsid w:val="0007037C"/>
    <w:rsid w:val="000704DA"/>
    <w:rsid w:val="000705B3"/>
    <w:rsid w:val="000705EE"/>
    <w:rsid w:val="00070665"/>
    <w:rsid w:val="00070692"/>
    <w:rsid w:val="0007078F"/>
    <w:rsid w:val="000707A0"/>
    <w:rsid w:val="0007089F"/>
    <w:rsid w:val="00070A87"/>
    <w:rsid w:val="00070AC8"/>
    <w:rsid w:val="00070B52"/>
    <w:rsid w:val="00070C1C"/>
    <w:rsid w:val="00070C42"/>
    <w:rsid w:val="00070CCF"/>
    <w:rsid w:val="00070DBF"/>
    <w:rsid w:val="00070DDE"/>
    <w:rsid w:val="00070E7A"/>
    <w:rsid w:val="00070F5D"/>
    <w:rsid w:val="00070F91"/>
    <w:rsid w:val="000710BF"/>
    <w:rsid w:val="00071263"/>
    <w:rsid w:val="00071309"/>
    <w:rsid w:val="00071335"/>
    <w:rsid w:val="00071698"/>
    <w:rsid w:val="000716E3"/>
    <w:rsid w:val="00071794"/>
    <w:rsid w:val="0007180B"/>
    <w:rsid w:val="0007199C"/>
    <w:rsid w:val="00071A91"/>
    <w:rsid w:val="00071AF6"/>
    <w:rsid w:val="00071C15"/>
    <w:rsid w:val="00071C42"/>
    <w:rsid w:val="00071E8B"/>
    <w:rsid w:val="00071F93"/>
    <w:rsid w:val="0007221C"/>
    <w:rsid w:val="00072393"/>
    <w:rsid w:val="0007239A"/>
    <w:rsid w:val="000723E9"/>
    <w:rsid w:val="0007242B"/>
    <w:rsid w:val="00072631"/>
    <w:rsid w:val="0007264B"/>
    <w:rsid w:val="000727F1"/>
    <w:rsid w:val="00072937"/>
    <w:rsid w:val="00072975"/>
    <w:rsid w:val="00072A98"/>
    <w:rsid w:val="00072AEB"/>
    <w:rsid w:val="00072B0A"/>
    <w:rsid w:val="00072B24"/>
    <w:rsid w:val="00072BFD"/>
    <w:rsid w:val="00072C7C"/>
    <w:rsid w:val="00072CD2"/>
    <w:rsid w:val="00072D8E"/>
    <w:rsid w:val="00072E45"/>
    <w:rsid w:val="00072F0B"/>
    <w:rsid w:val="00072F67"/>
    <w:rsid w:val="00072FE4"/>
    <w:rsid w:val="00072FEB"/>
    <w:rsid w:val="0007304D"/>
    <w:rsid w:val="0007305D"/>
    <w:rsid w:val="000730E9"/>
    <w:rsid w:val="000731C3"/>
    <w:rsid w:val="000731E0"/>
    <w:rsid w:val="000731EA"/>
    <w:rsid w:val="000731F9"/>
    <w:rsid w:val="000732EE"/>
    <w:rsid w:val="00073533"/>
    <w:rsid w:val="00073649"/>
    <w:rsid w:val="0007366D"/>
    <w:rsid w:val="00073699"/>
    <w:rsid w:val="000736F1"/>
    <w:rsid w:val="0007387E"/>
    <w:rsid w:val="000738B6"/>
    <w:rsid w:val="00073985"/>
    <w:rsid w:val="00073A55"/>
    <w:rsid w:val="00073B43"/>
    <w:rsid w:val="00073B71"/>
    <w:rsid w:val="00073BE4"/>
    <w:rsid w:val="00073BF6"/>
    <w:rsid w:val="00073C7B"/>
    <w:rsid w:val="00073D15"/>
    <w:rsid w:val="00073EC4"/>
    <w:rsid w:val="00074093"/>
    <w:rsid w:val="000740C7"/>
    <w:rsid w:val="000740D8"/>
    <w:rsid w:val="0007414A"/>
    <w:rsid w:val="00074216"/>
    <w:rsid w:val="00074232"/>
    <w:rsid w:val="00074345"/>
    <w:rsid w:val="0007434C"/>
    <w:rsid w:val="000744C0"/>
    <w:rsid w:val="0007452C"/>
    <w:rsid w:val="00074698"/>
    <w:rsid w:val="00074787"/>
    <w:rsid w:val="0007485D"/>
    <w:rsid w:val="000749D8"/>
    <w:rsid w:val="00074A4B"/>
    <w:rsid w:val="00074A96"/>
    <w:rsid w:val="00074B17"/>
    <w:rsid w:val="00074D7C"/>
    <w:rsid w:val="00074F34"/>
    <w:rsid w:val="00074F97"/>
    <w:rsid w:val="00075293"/>
    <w:rsid w:val="000753BC"/>
    <w:rsid w:val="00075638"/>
    <w:rsid w:val="000758E3"/>
    <w:rsid w:val="00075930"/>
    <w:rsid w:val="00075A5F"/>
    <w:rsid w:val="00075ADA"/>
    <w:rsid w:val="00075D4E"/>
    <w:rsid w:val="00075EA8"/>
    <w:rsid w:val="00075FFA"/>
    <w:rsid w:val="00076028"/>
    <w:rsid w:val="0007606F"/>
    <w:rsid w:val="000760F5"/>
    <w:rsid w:val="000761E2"/>
    <w:rsid w:val="000762CA"/>
    <w:rsid w:val="00076389"/>
    <w:rsid w:val="000763DC"/>
    <w:rsid w:val="00076401"/>
    <w:rsid w:val="000765DC"/>
    <w:rsid w:val="0007676B"/>
    <w:rsid w:val="00076793"/>
    <w:rsid w:val="0007685B"/>
    <w:rsid w:val="00076897"/>
    <w:rsid w:val="00076905"/>
    <w:rsid w:val="0007696D"/>
    <w:rsid w:val="00076A31"/>
    <w:rsid w:val="00076AB7"/>
    <w:rsid w:val="00076ACC"/>
    <w:rsid w:val="00076AEA"/>
    <w:rsid w:val="00076BA9"/>
    <w:rsid w:val="00076BC8"/>
    <w:rsid w:val="00076C6A"/>
    <w:rsid w:val="00076CFF"/>
    <w:rsid w:val="00076D4D"/>
    <w:rsid w:val="00076DA5"/>
    <w:rsid w:val="00076FE2"/>
    <w:rsid w:val="00076FFA"/>
    <w:rsid w:val="0007711B"/>
    <w:rsid w:val="000771C7"/>
    <w:rsid w:val="0007724E"/>
    <w:rsid w:val="000773A3"/>
    <w:rsid w:val="00077601"/>
    <w:rsid w:val="0007763B"/>
    <w:rsid w:val="000776EE"/>
    <w:rsid w:val="00077754"/>
    <w:rsid w:val="00077930"/>
    <w:rsid w:val="00077977"/>
    <w:rsid w:val="000779CE"/>
    <w:rsid w:val="00077B54"/>
    <w:rsid w:val="00077C60"/>
    <w:rsid w:val="00077C95"/>
    <w:rsid w:val="00077CC5"/>
    <w:rsid w:val="00077D19"/>
    <w:rsid w:val="00077E57"/>
    <w:rsid w:val="00077ED3"/>
    <w:rsid w:val="00077FC5"/>
    <w:rsid w:val="00080055"/>
    <w:rsid w:val="00080093"/>
    <w:rsid w:val="00080147"/>
    <w:rsid w:val="0008027B"/>
    <w:rsid w:val="000802D7"/>
    <w:rsid w:val="000803C5"/>
    <w:rsid w:val="0008042F"/>
    <w:rsid w:val="000804AC"/>
    <w:rsid w:val="00080558"/>
    <w:rsid w:val="000805D1"/>
    <w:rsid w:val="00080687"/>
    <w:rsid w:val="000806F0"/>
    <w:rsid w:val="000807E0"/>
    <w:rsid w:val="0008097A"/>
    <w:rsid w:val="000809CC"/>
    <w:rsid w:val="00080A28"/>
    <w:rsid w:val="00080A47"/>
    <w:rsid w:val="00080C10"/>
    <w:rsid w:val="00080C5F"/>
    <w:rsid w:val="00080D85"/>
    <w:rsid w:val="00080E5D"/>
    <w:rsid w:val="00081018"/>
    <w:rsid w:val="000811F4"/>
    <w:rsid w:val="000812A6"/>
    <w:rsid w:val="0008136B"/>
    <w:rsid w:val="00081490"/>
    <w:rsid w:val="000814E4"/>
    <w:rsid w:val="0008151F"/>
    <w:rsid w:val="0008155D"/>
    <w:rsid w:val="00081649"/>
    <w:rsid w:val="0008169F"/>
    <w:rsid w:val="00081BC2"/>
    <w:rsid w:val="00081BFE"/>
    <w:rsid w:val="00081DE6"/>
    <w:rsid w:val="00081E10"/>
    <w:rsid w:val="0008201A"/>
    <w:rsid w:val="00082047"/>
    <w:rsid w:val="000820FA"/>
    <w:rsid w:val="00082185"/>
    <w:rsid w:val="00082388"/>
    <w:rsid w:val="0008238A"/>
    <w:rsid w:val="00082390"/>
    <w:rsid w:val="000824C3"/>
    <w:rsid w:val="00082582"/>
    <w:rsid w:val="00082637"/>
    <w:rsid w:val="0008274C"/>
    <w:rsid w:val="000828D2"/>
    <w:rsid w:val="0008290B"/>
    <w:rsid w:val="00082956"/>
    <w:rsid w:val="00082971"/>
    <w:rsid w:val="00082B0F"/>
    <w:rsid w:val="00082CB1"/>
    <w:rsid w:val="00082CE6"/>
    <w:rsid w:val="00082D47"/>
    <w:rsid w:val="00082DC7"/>
    <w:rsid w:val="00082EC2"/>
    <w:rsid w:val="00082EDB"/>
    <w:rsid w:val="00083012"/>
    <w:rsid w:val="0008305D"/>
    <w:rsid w:val="0008313C"/>
    <w:rsid w:val="00083197"/>
    <w:rsid w:val="000831D1"/>
    <w:rsid w:val="0008328E"/>
    <w:rsid w:val="00083466"/>
    <w:rsid w:val="00083483"/>
    <w:rsid w:val="00083495"/>
    <w:rsid w:val="000834BB"/>
    <w:rsid w:val="000835C6"/>
    <w:rsid w:val="00083A1D"/>
    <w:rsid w:val="00083A1F"/>
    <w:rsid w:val="00083A59"/>
    <w:rsid w:val="00083AA7"/>
    <w:rsid w:val="00083AB9"/>
    <w:rsid w:val="00083B6C"/>
    <w:rsid w:val="00083D80"/>
    <w:rsid w:val="00083DB3"/>
    <w:rsid w:val="00083E17"/>
    <w:rsid w:val="00083F4A"/>
    <w:rsid w:val="00083FF3"/>
    <w:rsid w:val="00084069"/>
    <w:rsid w:val="00084207"/>
    <w:rsid w:val="000843BF"/>
    <w:rsid w:val="0008440A"/>
    <w:rsid w:val="00084494"/>
    <w:rsid w:val="00084591"/>
    <w:rsid w:val="00084638"/>
    <w:rsid w:val="00084672"/>
    <w:rsid w:val="0008473C"/>
    <w:rsid w:val="00084A56"/>
    <w:rsid w:val="00084AF9"/>
    <w:rsid w:val="00084BC0"/>
    <w:rsid w:val="00084C79"/>
    <w:rsid w:val="00084CEE"/>
    <w:rsid w:val="00084EB1"/>
    <w:rsid w:val="00085088"/>
    <w:rsid w:val="000852FE"/>
    <w:rsid w:val="0008539A"/>
    <w:rsid w:val="000854E3"/>
    <w:rsid w:val="0008570A"/>
    <w:rsid w:val="00085817"/>
    <w:rsid w:val="0008585E"/>
    <w:rsid w:val="00085897"/>
    <w:rsid w:val="00085FC4"/>
    <w:rsid w:val="00085FE8"/>
    <w:rsid w:val="000860A0"/>
    <w:rsid w:val="00086161"/>
    <w:rsid w:val="00086268"/>
    <w:rsid w:val="00086437"/>
    <w:rsid w:val="00086485"/>
    <w:rsid w:val="000864F9"/>
    <w:rsid w:val="00086521"/>
    <w:rsid w:val="000865FB"/>
    <w:rsid w:val="0008660E"/>
    <w:rsid w:val="000867E8"/>
    <w:rsid w:val="00086940"/>
    <w:rsid w:val="00086965"/>
    <w:rsid w:val="00086A08"/>
    <w:rsid w:val="00086B46"/>
    <w:rsid w:val="00086B9A"/>
    <w:rsid w:val="00086CA4"/>
    <w:rsid w:val="00086D34"/>
    <w:rsid w:val="00086DD7"/>
    <w:rsid w:val="00086E2B"/>
    <w:rsid w:val="00086E41"/>
    <w:rsid w:val="00086EAE"/>
    <w:rsid w:val="00087238"/>
    <w:rsid w:val="00087244"/>
    <w:rsid w:val="0008731C"/>
    <w:rsid w:val="000873D2"/>
    <w:rsid w:val="00087490"/>
    <w:rsid w:val="00087655"/>
    <w:rsid w:val="00087691"/>
    <w:rsid w:val="00087798"/>
    <w:rsid w:val="0008786D"/>
    <w:rsid w:val="000878C3"/>
    <w:rsid w:val="00087906"/>
    <w:rsid w:val="00087A0E"/>
    <w:rsid w:val="00087AE2"/>
    <w:rsid w:val="00087AE4"/>
    <w:rsid w:val="00087BFE"/>
    <w:rsid w:val="00087CD3"/>
    <w:rsid w:val="00087CF1"/>
    <w:rsid w:val="00087D9E"/>
    <w:rsid w:val="00090048"/>
    <w:rsid w:val="000900E0"/>
    <w:rsid w:val="00090169"/>
    <w:rsid w:val="000901A3"/>
    <w:rsid w:val="0009039F"/>
    <w:rsid w:val="0009045D"/>
    <w:rsid w:val="00090622"/>
    <w:rsid w:val="000907BF"/>
    <w:rsid w:val="000909F8"/>
    <w:rsid w:val="00090A1D"/>
    <w:rsid w:val="00090B02"/>
    <w:rsid w:val="00090B41"/>
    <w:rsid w:val="00090BFF"/>
    <w:rsid w:val="00090D89"/>
    <w:rsid w:val="00090DC1"/>
    <w:rsid w:val="00090DDF"/>
    <w:rsid w:val="00090F7A"/>
    <w:rsid w:val="00090F8D"/>
    <w:rsid w:val="0009103F"/>
    <w:rsid w:val="0009110A"/>
    <w:rsid w:val="000911E8"/>
    <w:rsid w:val="000911F8"/>
    <w:rsid w:val="00091230"/>
    <w:rsid w:val="00091274"/>
    <w:rsid w:val="000913DC"/>
    <w:rsid w:val="00091448"/>
    <w:rsid w:val="00091484"/>
    <w:rsid w:val="000914D8"/>
    <w:rsid w:val="000914E1"/>
    <w:rsid w:val="000914F1"/>
    <w:rsid w:val="0009156C"/>
    <w:rsid w:val="000915E1"/>
    <w:rsid w:val="000916E3"/>
    <w:rsid w:val="00091757"/>
    <w:rsid w:val="000918A5"/>
    <w:rsid w:val="000918B7"/>
    <w:rsid w:val="000918CD"/>
    <w:rsid w:val="000919B1"/>
    <w:rsid w:val="00091A32"/>
    <w:rsid w:val="00091A8F"/>
    <w:rsid w:val="00091BD1"/>
    <w:rsid w:val="00091C9A"/>
    <w:rsid w:val="00091E07"/>
    <w:rsid w:val="00091E2B"/>
    <w:rsid w:val="00091EF0"/>
    <w:rsid w:val="00091F37"/>
    <w:rsid w:val="00091F99"/>
    <w:rsid w:val="00091FC6"/>
    <w:rsid w:val="00092040"/>
    <w:rsid w:val="00092074"/>
    <w:rsid w:val="000920FD"/>
    <w:rsid w:val="00092105"/>
    <w:rsid w:val="00092146"/>
    <w:rsid w:val="000921A8"/>
    <w:rsid w:val="00092290"/>
    <w:rsid w:val="00092471"/>
    <w:rsid w:val="000924B7"/>
    <w:rsid w:val="000925A7"/>
    <w:rsid w:val="00092646"/>
    <w:rsid w:val="00092687"/>
    <w:rsid w:val="00092797"/>
    <w:rsid w:val="000927C7"/>
    <w:rsid w:val="00092842"/>
    <w:rsid w:val="00092A10"/>
    <w:rsid w:val="00092C69"/>
    <w:rsid w:val="00092EEB"/>
    <w:rsid w:val="00092F4A"/>
    <w:rsid w:val="0009317A"/>
    <w:rsid w:val="000934B2"/>
    <w:rsid w:val="0009363F"/>
    <w:rsid w:val="000936EE"/>
    <w:rsid w:val="00093DC7"/>
    <w:rsid w:val="00093DDA"/>
    <w:rsid w:val="00093E3D"/>
    <w:rsid w:val="00093ED7"/>
    <w:rsid w:val="00093F46"/>
    <w:rsid w:val="00093F5D"/>
    <w:rsid w:val="00093F87"/>
    <w:rsid w:val="00093F9A"/>
    <w:rsid w:val="00093FF5"/>
    <w:rsid w:val="00094148"/>
    <w:rsid w:val="0009416F"/>
    <w:rsid w:val="000941C6"/>
    <w:rsid w:val="0009427D"/>
    <w:rsid w:val="0009439B"/>
    <w:rsid w:val="000945DD"/>
    <w:rsid w:val="0009473F"/>
    <w:rsid w:val="00094803"/>
    <w:rsid w:val="000948D1"/>
    <w:rsid w:val="000948DD"/>
    <w:rsid w:val="00094904"/>
    <w:rsid w:val="00094B58"/>
    <w:rsid w:val="00094C98"/>
    <w:rsid w:val="00094D22"/>
    <w:rsid w:val="00094DEF"/>
    <w:rsid w:val="00094E59"/>
    <w:rsid w:val="00094F0A"/>
    <w:rsid w:val="00095296"/>
    <w:rsid w:val="000953E8"/>
    <w:rsid w:val="0009545B"/>
    <w:rsid w:val="000954E9"/>
    <w:rsid w:val="00095508"/>
    <w:rsid w:val="00095518"/>
    <w:rsid w:val="000957AF"/>
    <w:rsid w:val="00095851"/>
    <w:rsid w:val="0009588C"/>
    <w:rsid w:val="000958C5"/>
    <w:rsid w:val="0009597F"/>
    <w:rsid w:val="000959BB"/>
    <w:rsid w:val="00095A9A"/>
    <w:rsid w:val="00095AD2"/>
    <w:rsid w:val="00095AE1"/>
    <w:rsid w:val="00095AF2"/>
    <w:rsid w:val="00095B0D"/>
    <w:rsid w:val="00095C04"/>
    <w:rsid w:val="00095D95"/>
    <w:rsid w:val="00095DD1"/>
    <w:rsid w:val="00095ED3"/>
    <w:rsid w:val="00095EDA"/>
    <w:rsid w:val="00095F92"/>
    <w:rsid w:val="0009602B"/>
    <w:rsid w:val="00096064"/>
    <w:rsid w:val="0009608A"/>
    <w:rsid w:val="000960A7"/>
    <w:rsid w:val="0009610B"/>
    <w:rsid w:val="000961D8"/>
    <w:rsid w:val="00096258"/>
    <w:rsid w:val="0009635B"/>
    <w:rsid w:val="00096362"/>
    <w:rsid w:val="00096404"/>
    <w:rsid w:val="00096486"/>
    <w:rsid w:val="000964DB"/>
    <w:rsid w:val="00096531"/>
    <w:rsid w:val="00096571"/>
    <w:rsid w:val="0009679D"/>
    <w:rsid w:val="000967AA"/>
    <w:rsid w:val="000969E3"/>
    <w:rsid w:val="00096B46"/>
    <w:rsid w:val="00096CCD"/>
    <w:rsid w:val="000970BA"/>
    <w:rsid w:val="00097101"/>
    <w:rsid w:val="0009723C"/>
    <w:rsid w:val="0009731C"/>
    <w:rsid w:val="000973A3"/>
    <w:rsid w:val="000973B3"/>
    <w:rsid w:val="00097430"/>
    <w:rsid w:val="00097450"/>
    <w:rsid w:val="00097571"/>
    <w:rsid w:val="000975B2"/>
    <w:rsid w:val="00097603"/>
    <w:rsid w:val="000976AE"/>
    <w:rsid w:val="000976FD"/>
    <w:rsid w:val="00097881"/>
    <w:rsid w:val="000978AF"/>
    <w:rsid w:val="000978C2"/>
    <w:rsid w:val="000979DF"/>
    <w:rsid w:val="00097AA2"/>
    <w:rsid w:val="00097B9C"/>
    <w:rsid w:val="00097BF7"/>
    <w:rsid w:val="00097C59"/>
    <w:rsid w:val="00097C70"/>
    <w:rsid w:val="00097C95"/>
    <w:rsid w:val="00097CB8"/>
    <w:rsid w:val="00097CBC"/>
    <w:rsid w:val="00097EEC"/>
    <w:rsid w:val="00097F10"/>
    <w:rsid w:val="000A00A8"/>
    <w:rsid w:val="000A0156"/>
    <w:rsid w:val="000A0221"/>
    <w:rsid w:val="000A036A"/>
    <w:rsid w:val="000A04F8"/>
    <w:rsid w:val="000A04FE"/>
    <w:rsid w:val="000A05FE"/>
    <w:rsid w:val="000A0684"/>
    <w:rsid w:val="000A080C"/>
    <w:rsid w:val="000A091E"/>
    <w:rsid w:val="000A0AB8"/>
    <w:rsid w:val="000A0BBB"/>
    <w:rsid w:val="000A0CE6"/>
    <w:rsid w:val="000A0F8B"/>
    <w:rsid w:val="000A1161"/>
    <w:rsid w:val="000A11B7"/>
    <w:rsid w:val="000A11C2"/>
    <w:rsid w:val="000A11EA"/>
    <w:rsid w:val="000A1298"/>
    <w:rsid w:val="000A12AF"/>
    <w:rsid w:val="000A12E2"/>
    <w:rsid w:val="000A1368"/>
    <w:rsid w:val="000A1424"/>
    <w:rsid w:val="000A1462"/>
    <w:rsid w:val="000A148A"/>
    <w:rsid w:val="000A1509"/>
    <w:rsid w:val="000A1535"/>
    <w:rsid w:val="000A164B"/>
    <w:rsid w:val="000A17C2"/>
    <w:rsid w:val="000A192F"/>
    <w:rsid w:val="000A1960"/>
    <w:rsid w:val="000A1BE9"/>
    <w:rsid w:val="000A1C95"/>
    <w:rsid w:val="000A1C9D"/>
    <w:rsid w:val="000A1E0A"/>
    <w:rsid w:val="000A1F3D"/>
    <w:rsid w:val="000A1FD6"/>
    <w:rsid w:val="000A210D"/>
    <w:rsid w:val="000A223C"/>
    <w:rsid w:val="000A2316"/>
    <w:rsid w:val="000A2522"/>
    <w:rsid w:val="000A259E"/>
    <w:rsid w:val="000A2673"/>
    <w:rsid w:val="000A26CE"/>
    <w:rsid w:val="000A2707"/>
    <w:rsid w:val="000A2964"/>
    <w:rsid w:val="000A2A6B"/>
    <w:rsid w:val="000A2B2D"/>
    <w:rsid w:val="000A2B57"/>
    <w:rsid w:val="000A2C02"/>
    <w:rsid w:val="000A2F92"/>
    <w:rsid w:val="000A2FA6"/>
    <w:rsid w:val="000A2FF1"/>
    <w:rsid w:val="000A3010"/>
    <w:rsid w:val="000A3029"/>
    <w:rsid w:val="000A33BD"/>
    <w:rsid w:val="000A365D"/>
    <w:rsid w:val="000A3665"/>
    <w:rsid w:val="000A36C9"/>
    <w:rsid w:val="000A36FB"/>
    <w:rsid w:val="000A3766"/>
    <w:rsid w:val="000A389D"/>
    <w:rsid w:val="000A3938"/>
    <w:rsid w:val="000A3990"/>
    <w:rsid w:val="000A39FA"/>
    <w:rsid w:val="000A3A85"/>
    <w:rsid w:val="000A3ACF"/>
    <w:rsid w:val="000A3C6D"/>
    <w:rsid w:val="000A3D52"/>
    <w:rsid w:val="000A3D6C"/>
    <w:rsid w:val="000A3D6F"/>
    <w:rsid w:val="000A3D72"/>
    <w:rsid w:val="000A3F6B"/>
    <w:rsid w:val="000A4061"/>
    <w:rsid w:val="000A40F8"/>
    <w:rsid w:val="000A4304"/>
    <w:rsid w:val="000A4336"/>
    <w:rsid w:val="000A4400"/>
    <w:rsid w:val="000A44DF"/>
    <w:rsid w:val="000A4512"/>
    <w:rsid w:val="000A4781"/>
    <w:rsid w:val="000A4A13"/>
    <w:rsid w:val="000A4B00"/>
    <w:rsid w:val="000A4B4F"/>
    <w:rsid w:val="000A4B83"/>
    <w:rsid w:val="000A4C2E"/>
    <w:rsid w:val="000A4C76"/>
    <w:rsid w:val="000A4CB3"/>
    <w:rsid w:val="000A4DD4"/>
    <w:rsid w:val="000A4F02"/>
    <w:rsid w:val="000A4F55"/>
    <w:rsid w:val="000A4F67"/>
    <w:rsid w:val="000A4FD9"/>
    <w:rsid w:val="000A5076"/>
    <w:rsid w:val="000A51CA"/>
    <w:rsid w:val="000A51FF"/>
    <w:rsid w:val="000A52C8"/>
    <w:rsid w:val="000A52DC"/>
    <w:rsid w:val="000A533C"/>
    <w:rsid w:val="000A53A0"/>
    <w:rsid w:val="000A542C"/>
    <w:rsid w:val="000A5733"/>
    <w:rsid w:val="000A578D"/>
    <w:rsid w:val="000A5851"/>
    <w:rsid w:val="000A5879"/>
    <w:rsid w:val="000A5BE8"/>
    <w:rsid w:val="000A5C0B"/>
    <w:rsid w:val="000A5C78"/>
    <w:rsid w:val="000A5CA5"/>
    <w:rsid w:val="000A5E54"/>
    <w:rsid w:val="000A5ED1"/>
    <w:rsid w:val="000A5F35"/>
    <w:rsid w:val="000A5FF1"/>
    <w:rsid w:val="000A61AC"/>
    <w:rsid w:val="000A628B"/>
    <w:rsid w:val="000A62C3"/>
    <w:rsid w:val="000A63B4"/>
    <w:rsid w:val="000A63B9"/>
    <w:rsid w:val="000A64FA"/>
    <w:rsid w:val="000A6565"/>
    <w:rsid w:val="000A6585"/>
    <w:rsid w:val="000A65A3"/>
    <w:rsid w:val="000A65F8"/>
    <w:rsid w:val="000A6615"/>
    <w:rsid w:val="000A6627"/>
    <w:rsid w:val="000A6667"/>
    <w:rsid w:val="000A66D5"/>
    <w:rsid w:val="000A6834"/>
    <w:rsid w:val="000A68B8"/>
    <w:rsid w:val="000A68BE"/>
    <w:rsid w:val="000A6903"/>
    <w:rsid w:val="000A6924"/>
    <w:rsid w:val="000A697F"/>
    <w:rsid w:val="000A69AB"/>
    <w:rsid w:val="000A6C01"/>
    <w:rsid w:val="000A6E88"/>
    <w:rsid w:val="000A730A"/>
    <w:rsid w:val="000A73FC"/>
    <w:rsid w:val="000A7489"/>
    <w:rsid w:val="000A7574"/>
    <w:rsid w:val="000A7767"/>
    <w:rsid w:val="000A7790"/>
    <w:rsid w:val="000A77E1"/>
    <w:rsid w:val="000A77F7"/>
    <w:rsid w:val="000A786B"/>
    <w:rsid w:val="000A791B"/>
    <w:rsid w:val="000A7A0C"/>
    <w:rsid w:val="000A7A1E"/>
    <w:rsid w:val="000A7A4D"/>
    <w:rsid w:val="000A7B90"/>
    <w:rsid w:val="000A7B98"/>
    <w:rsid w:val="000A7C3A"/>
    <w:rsid w:val="000A7C6B"/>
    <w:rsid w:val="000A7D36"/>
    <w:rsid w:val="000A7D67"/>
    <w:rsid w:val="000A7F74"/>
    <w:rsid w:val="000A7FAC"/>
    <w:rsid w:val="000A7FB1"/>
    <w:rsid w:val="000A7FBB"/>
    <w:rsid w:val="000B0020"/>
    <w:rsid w:val="000B0083"/>
    <w:rsid w:val="000B0207"/>
    <w:rsid w:val="000B0300"/>
    <w:rsid w:val="000B03CA"/>
    <w:rsid w:val="000B0402"/>
    <w:rsid w:val="000B0529"/>
    <w:rsid w:val="000B0638"/>
    <w:rsid w:val="000B06BA"/>
    <w:rsid w:val="000B075F"/>
    <w:rsid w:val="000B083E"/>
    <w:rsid w:val="000B09A3"/>
    <w:rsid w:val="000B09BE"/>
    <w:rsid w:val="000B0A35"/>
    <w:rsid w:val="000B0B35"/>
    <w:rsid w:val="000B0D58"/>
    <w:rsid w:val="000B0DC5"/>
    <w:rsid w:val="000B0F7F"/>
    <w:rsid w:val="000B0F8E"/>
    <w:rsid w:val="000B0FA1"/>
    <w:rsid w:val="000B10FD"/>
    <w:rsid w:val="000B1110"/>
    <w:rsid w:val="000B13C5"/>
    <w:rsid w:val="000B1456"/>
    <w:rsid w:val="000B1549"/>
    <w:rsid w:val="000B1625"/>
    <w:rsid w:val="000B1662"/>
    <w:rsid w:val="000B168B"/>
    <w:rsid w:val="000B1703"/>
    <w:rsid w:val="000B1778"/>
    <w:rsid w:val="000B17F7"/>
    <w:rsid w:val="000B1A95"/>
    <w:rsid w:val="000B1A99"/>
    <w:rsid w:val="000B1B08"/>
    <w:rsid w:val="000B1BD6"/>
    <w:rsid w:val="000B1D34"/>
    <w:rsid w:val="000B1F12"/>
    <w:rsid w:val="000B1F5E"/>
    <w:rsid w:val="000B1FD0"/>
    <w:rsid w:val="000B20B4"/>
    <w:rsid w:val="000B212D"/>
    <w:rsid w:val="000B21B6"/>
    <w:rsid w:val="000B2294"/>
    <w:rsid w:val="000B22C6"/>
    <w:rsid w:val="000B2445"/>
    <w:rsid w:val="000B257E"/>
    <w:rsid w:val="000B269E"/>
    <w:rsid w:val="000B2776"/>
    <w:rsid w:val="000B29C2"/>
    <w:rsid w:val="000B2B35"/>
    <w:rsid w:val="000B2C7B"/>
    <w:rsid w:val="000B2D9B"/>
    <w:rsid w:val="000B2E8C"/>
    <w:rsid w:val="000B3104"/>
    <w:rsid w:val="000B31F4"/>
    <w:rsid w:val="000B33CE"/>
    <w:rsid w:val="000B3780"/>
    <w:rsid w:val="000B3894"/>
    <w:rsid w:val="000B3A72"/>
    <w:rsid w:val="000B3B40"/>
    <w:rsid w:val="000B3B9D"/>
    <w:rsid w:val="000B3C21"/>
    <w:rsid w:val="000B3D29"/>
    <w:rsid w:val="000B3DA5"/>
    <w:rsid w:val="000B3DE6"/>
    <w:rsid w:val="000B3F65"/>
    <w:rsid w:val="000B3FE3"/>
    <w:rsid w:val="000B4019"/>
    <w:rsid w:val="000B4351"/>
    <w:rsid w:val="000B44E3"/>
    <w:rsid w:val="000B4639"/>
    <w:rsid w:val="000B4703"/>
    <w:rsid w:val="000B4951"/>
    <w:rsid w:val="000B4B87"/>
    <w:rsid w:val="000B4DB0"/>
    <w:rsid w:val="000B4EB7"/>
    <w:rsid w:val="000B4EBB"/>
    <w:rsid w:val="000B4EE8"/>
    <w:rsid w:val="000B4F7B"/>
    <w:rsid w:val="000B50EA"/>
    <w:rsid w:val="000B5114"/>
    <w:rsid w:val="000B516C"/>
    <w:rsid w:val="000B51B2"/>
    <w:rsid w:val="000B523C"/>
    <w:rsid w:val="000B5281"/>
    <w:rsid w:val="000B52BB"/>
    <w:rsid w:val="000B53D9"/>
    <w:rsid w:val="000B547F"/>
    <w:rsid w:val="000B5486"/>
    <w:rsid w:val="000B55C1"/>
    <w:rsid w:val="000B55FD"/>
    <w:rsid w:val="000B5601"/>
    <w:rsid w:val="000B5883"/>
    <w:rsid w:val="000B590F"/>
    <w:rsid w:val="000B5A21"/>
    <w:rsid w:val="000B5A5A"/>
    <w:rsid w:val="000B5AAA"/>
    <w:rsid w:val="000B5B10"/>
    <w:rsid w:val="000B5B2E"/>
    <w:rsid w:val="000B5C74"/>
    <w:rsid w:val="000B5E49"/>
    <w:rsid w:val="000B5FBF"/>
    <w:rsid w:val="000B60F6"/>
    <w:rsid w:val="000B618A"/>
    <w:rsid w:val="000B61B5"/>
    <w:rsid w:val="000B61C5"/>
    <w:rsid w:val="000B6202"/>
    <w:rsid w:val="000B6251"/>
    <w:rsid w:val="000B62EB"/>
    <w:rsid w:val="000B641B"/>
    <w:rsid w:val="000B64E7"/>
    <w:rsid w:val="000B655B"/>
    <w:rsid w:val="000B65ED"/>
    <w:rsid w:val="000B68DA"/>
    <w:rsid w:val="000B690D"/>
    <w:rsid w:val="000B697E"/>
    <w:rsid w:val="000B699F"/>
    <w:rsid w:val="000B69CE"/>
    <w:rsid w:val="000B6B44"/>
    <w:rsid w:val="000B6BC1"/>
    <w:rsid w:val="000B6F1C"/>
    <w:rsid w:val="000B6FBF"/>
    <w:rsid w:val="000B7050"/>
    <w:rsid w:val="000B72EB"/>
    <w:rsid w:val="000B7424"/>
    <w:rsid w:val="000B7466"/>
    <w:rsid w:val="000B7563"/>
    <w:rsid w:val="000B75A4"/>
    <w:rsid w:val="000B79B3"/>
    <w:rsid w:val="000B7A98"/>
    <w:rsid w:val="000B7BA7"/>
    <w:rsid w:val="000B7CA3"/>
    <w:rsid w:val="000B7CEF"/>
    <w:rsid w:val="000B7CFF"/>
    <w:rsid w:val="000B7D24"/>
    <w:rsid w:val="000B7D8F"/>
    <w:rsid w:val="000B7E3E"/>
    <w:rsid w:val="000B7EF9"/>
    <w:rsid w:val="000B7F39"/>
    <w:rsid w:val="000C0186"/>
    <w:rsid w:val="000C0234"/>
    <w:rsid w:val="000C024F"/>
    <w:rsid w:val="000C0350"/>
    <w:rsid w:val="000C0355"/>
    <w:rsid w:val="000C037A"/>
    <w:rsid w:val="000C04A7"/>
    <w:rsid w:val="000C0563"/>
    <w:rsid w:val="000C07F2"/>
    <w:rsid w:val="000C0810"/>
    <w:rsid w:val="000C0877"/>
    <w:rsid w:val="000C08BC"/>
    <w:rsid w:val="000C097B"/>
    <w:rsid w:val="000C0988"/>
    <w:rsid w:val="000C09C4"/>
    <w:rsid w:val="000C0A0D"/>
    <w:rsid w:val="000C0BB2"/>
    <w:rsid w:val="000C0BF7"/>
    <w:rsid w:val="000C0ECB"/>
    <w:rsid w:val="000C0F8F"/>
    <w:rsid w:val="000C10B1"/>
    <w:rsid w:val="000C1103"/>
    <w:rsid w:val="000C11C9"/>
    <w:rsid w:val="000C11E3"/>
    <w:rsid w:val="000C1236"/>
    <w:rsid w:val="000C1269"/>
    <w:rsid w:val="000C131F"/>
    <w:rsid w:val="000C1444"/>
    <w:rsid w:val="000C15D3"/>
    <w:rsid w:val="000C15FC"/>
    <w:rsid w:val="000C18B8"/>
    <w:rsid w:val="000C199B"/>
    <w:rsid w:val="000C1B05"/>
    <w:rsid w:val="000C1CDE"/>
    <w:rsid w:val="000C1D3C"/>
    <w:rsid w:val="000C1D49"/>
    <w:rsid w:val="000C1D79"/>
    <w:rsid w:val="000C1ECC"/>
    <w:rsid w:val="000C2161"/>
    <w:rsid w:val="000C230E"/>
    <w:rsid w:val="000C23A4"/>
    <w:rsid w:val="000C23B6"/>
    <w:rsid w:val="000C25CB"/>
    <w:rsid w:val="000C26A0"/>
    <w:rsid w:val="000C2703"/>
    <w:rsid w:val="000C2831"/>
    <w:rsid w:val="000C28C4"/>
    <w:rsid w:val="000C28D3"/>
    <w:rsid w:val="000C28E1"/>
    <w:rsid w:val="000C2ECD"/>
    <w:rsid w:val="000C2FF7"/>
    <w:rsid w:val="000C3171"/>
    <w:rsid w:val="000C317E"/>
    <w:rsid w:val="000C3216"/>
    <w:rsid w:val="000C323C"/>
    <w:rsid w:val="000C32D5"/>
    <w:rsid w:val="000C3581"/>
    <w:rsid w:val="000C36B4"/>
    <w:rsid w:val="000C36F5"/>
    <w:rsid w:val="000C3711"/>
    <w:rsid w:val="000C374E"/>
    <w:rsid w:val="000C3767"/>
    <w:rsid w:val="000C391A"/>
    <w:rsid w:val="000C3B92"/>
    <w:rsid w:val="000C3B96"/>
    <w:rsid w:val="000C3C1E"/>
    <w:rsid w:val="000C3C73"/>
    <w:rsid w:val="000C3D35"/>
    <w:rsid w:val="000C3D37"/>
    <w:rsid w:val="000C3DF9"/>
    <w:rsid w:val="000C3F4C"/>
    <w:rsid w:val="000C3FD0"/>
    <w:rsid w:val="000C4022"/>
    <w:rsid w:val="000C402B"/>
    <w:rsid w:val="000C40E4"/>
    <w:rsid w:val="000C4281"/>
    <w:rsid w:val="000C4421"/>
    <w:rsid w:val="000C45D0"/>
    <w:rsid w:val="000C4678"/>
    <w:rsid w:val="000C46AE"/>
    <w:rsid w:val="000C47B6"/>
    <w:rsid w:val="000C47D0"/>
    <w:rsid w:val="000C481D"/>
    <w:rsid w:val="000C48B5"/>
    <w:rsid w:val="000C4A46"/>
    <w:rsid w:val="000C4B0F"/>
    <w:rsid w:val="000C4D2B"/>
    <w:rsid w:val="000C4E1B"/>
    <w:rsid w:val="000C4E85"/>
    <w:rsid w:val="000C4F27"/>
    <w:rsid w:val="000C500F"/>
    <w:rsid w:val="000C509F"/>
    <w:rsid w:val="000C50FD"/>
    <w:rsid w:val="000C52B9"/>
    <w:rsid w:val="000C5319"/>
    <w:rsid w:val="000C5321"/>
    <w:rsid w:val="000C553D"/>
    <w:rsid w:val="000C5623"/>
    <w:rsid w:val="000C56B2"/>
    <w:rsid w:val="000C56D4"/>
    <w:rsid w:val="000C573B"/>
    <w:rsid w:val="000C57C7"/>
    <w:rsid w:val="000C58DC"/>
    <w:rsid w:val="000C5968"/>
    <w:rsid w:val="000C5A1F"/>
    <w:rsid w:val="000C5A88"/>
    <w:rsid w:val="000C5CB2"/>
    <w:rsid w:val="000C5CB7"/>
    <w:rsid w:val="000C5CC9"/>
    <w:rsid w:val="000C5CCF"/>
    <w:rsid w:val="000C5CE4"/>
    <w:rsid w:val="000C5D3B"/>
    <w:rsid w:val="000C5DE2"/>
    <w:rsid w:val="000C5E1A"/>
    <w:rsid w:val="000C5FE7"/>
    <w:rsid w:val="000C6018"/>
    <w:rsid w:val="000C604B"/>
    <w:rsid w:val="000C6115"/>
    <w:rsid w:val="000C6130"/>
    <w:rsid w:val="000C6179"/>
    <w:rsid w:val="000C6213"/>
    <w:rsid w:val="000C6220"/>
    <w:rsid w:val="000C625D"/>
    <w:rsid w:val="000C63DC"/>
    <w:rsid w:val="000C653A"/>
    <w:rsid w:val="000C6658"/>
    <w:rsid w:val="000C666F"/>
    <w:rsid w:val="000C6785"/>
    <w:rsid w:val="000C68F0"/>
    <w:rsid w:val="000C693D"/>
    <w:rsid w:val="000C6A66"/>
    <w:rsid w:val="000C6D55"/>
    <w:rsid w:val="000C6E02"/>
    <w:rsid w:val="000C6E88"/>
    <w:rsid w:val="000C7016"/>
    <w:rsid w:val="000C7322"/>
    <w:rsid w:val="000C7325"/>
    <w:rsid w:val="000C7366"/>
    <w:rsid w:val="000C74C0"/>
    <w:rsid w:val="000C7505"/>
    <w:rsid w:val="000C753C"/>
    <w:rsid w:val="000C75EB"/>
    <w:rsid w:val="000C7648"/>
    <w:rsid w:val="000C7734"/>
    <w:rsid w:val="000C773A"/>
    <w:rsid w:val="000C776C"/>
    <w:rsid w:val="000C77A4"/>
    <w:rsid w:val="000C7801"/>
    <w:rsid w:val="000C7809"/>
    <w:rsid w:val="000C7953"/>
    <w:rsid w:val="000C7B1B"/>
    <w:rsid w:val="000C7B4E"/>
    <w:rsid w:val="000C7BC6"/>
    <w:rsid w:val="000C7CA9"/>
    <w:rsid w:val="000C7F9F"/>
    <w:rsid w:val="000D0028"/>
    <w:rsid w:val="000D0081"/>
    <w:rsid w:val="000D02E2"/>
    <w:rsid w:val="000D03C9"/>
    <w:rsid w:val="000D03F3"/>
    <w:rsid w:val="000D0422"/>
    <w:rsid w:val="000D056B"/>
    <w:rsid w:val="000D062F"/>
    <w:rsid w:val="000D0650"/>
    <w:rsid w:val="000D0669"/>
    <w:rsid w:val="000D06EA"/>
    <w:rsid w:val="000D0799"/>
    <w:rsid w:val="000D083B"/>
    <w:rsid w:val="000D08C9"/>
    <w:rsid w:val="000D09CC"/>
    <w:rsid w:val="000D0AE2"/>
    <w:rsid w:val="000D0C55"/>
    <w:rsid w:val="000D0CDC"/>
    <w:rsid w:val="000D0EBC"/>
    <w:rsid w:val="000D0EC8"/>
    <w:rsid w:val="000D0EF0"/>
    <w:rsid w:val="000D1076"/>
    <w:rsid w:val="000D1151"/>
    <w:rsid w:val="000D11B5"/>
    <w:rsid w:val="000D12B3"/>
    <w:rsid w:val="000D132C"/>
    <w:rsid w:val="000D1450"/>
    <w:rsid w:val="000D1518"/>
    <w:rsid w:val="000D155D"/>
    <w:rsid w:val="000D1809"/>
    <w:rsid w:val="000D18D2"/>
    <w:rsid w:val="000D190F"/>
    <w:rsid w:val="000D1A89"/>
    <w:rsid w:val="000D1A8B"/>
    <w:rsid w:val="000D1D06"/>
    <w:rsid w:val="000D1EE6"/>
    <w:rsid w:val="000D1F4D"/>
    <w:rsid w:val="000D1FEB"/>
    <w:rsid w:val="000D20A6"/>
    <w:rsid w:val="000D20DC"/>
    <w:rsid w:val="000D2101"/>
    <w:rsid w:val="000D21AB"/>
    <w:rsid w:val="000D220D"/>
    <w:rsid w:val="000D2324"/>
    <w:rsid w:val="000D2495"/>
    <w:rsid w:val="000D24B5"/>
    <w:rsid w:val="000D25A5"/>
    <w:rsid w:val="000D2868"/>
    <w:rsid w:val="000D2887"/>
    <w:rsid w:val="000D28B4"/>
    <w:rsid w:val="000D2967"/>
    <w:rsid w:val="000D297F"/>
    <w:rsid w:val="000D29E1"/>
    <w:rsid w:val="000D2A6D"/>
    <w:rsid w:val="000D2AD2"/>
    <w:rsid w:val="000D2C5A"/>
    <w:rsid w:val="000D2CFB"/>
    <w:rsid w:val="000D2D82"/>
    <w:rsid w:val="000D2F5B"/>
    <w:rsid w:val="000D3061"/>
    <w:rsid w:val="000D307A"/>
    <w:rsid w:val="000D30DE"/>
    <w:rsid w:val="000D30E4"/>
    <w:rsid w:val="000D3144"/>
    <w:rsid w:val="000D3235"/>
    <w:rsid w:val="000D3292"/>
    <w:rsid w:val="000D334A"/>
    <w:rsid w:val="000D3411"/>
    <w:rsid w:val="000D350F"/>
    <w:rsid w:val="000D37A0"/>
    <w:rsid w:val="000D3ADC"/>
    <w:rsid w:val="000D3C0D"/>
    <w:rsid w:val="000D3C6D"/>
    <w:rsid w:val="000D3CA1"/>
    <w:rsid w:val="000D3CD6"/>
    <w:rsid w:val="000D3D77"/>
    <w:rsid w:val="000D3ED7"/>
    <w:rsid w:val="000D3EE3"/>
    <w:rsid w:val="000D4017"/>
    <w:rsid w:val="000D4081"/>
    <w:rsid w:val="000D410E"/>
    <w:rsid w:val="000D4208"/>
    <w:rsid w:val="000D425F"/>
    <w:rsid w:val="000D4449"/>
    <w:rsid w:val="000D44B6"/>
    <w:rsid w:val="000D477B"/>
    <w:rsid w:val="000D48E1"/>
    <w:rsid w:val="000D4AF7"/>
    <w:rsid w:val="000D4B2E"/>
    <w:rsid w:val="000D4BDD"/>
    <w:rsid w:val="000D4C6E"/>
    <w:rsid w:val="000D4CAE"/>
    <w:rsid w:val="000D4DAD"/>
    <w:rsid w:val="000D4DEB"/>
    <w:rsid w:val="000D52B8"/>
    <w:rsid w:val="000D5439"/>
    <w:rsid w:val="000D549A"/>
    <w:rsid w:val="000D573C"/>
    <w:rsid w:val="000D5975"/>
    <w:rsid w:val="000D5A32"/>
    <w:rsid w:val="000D5A8F"/>
    <w:rsid w:val="000D5B43"/>
    <w:rsid w:val="000D5B52"/>
    <w:rsid w:val="000D5BCB"/>
    <w:rsid w:val="000D5C2D"/>
    <w:rsid w:val="000D5C31"/>
    <w:rsid w:val="000D5C64"/>
    <w:rsid w:val="000D5CC0"/>
    <w:rsid w:val="000D5CFF"/>
    <w:rsid w:val="000D5D59"/>
    <w:rsid w:val="000D5DBE"/>
    <w:rsid w:val="000D60CA"/>
    <w:rsid w:val="000D618C"/>
    <w:rsid w:val="000D61B3"/>
    <w:rsid w:val="000D62A2"/>
    <w:rsid w:val="000D6311"/>
    <w:rsid w:val="000D6356"/>
    <w:rsid w:val="000D6420"/>
    <w:rsid w:val="000D64DB"/>
    <w:rsid w:val="000D64DF"/>
    <w:rsid w:val="000D6530"/>
    <w:rsid w:val="000D660A"/>
    <w:rsid w:val="000D66F7"/>
    <w:rsid w:val="000D6801"/>
    <w:rsid w:val="000D6A64"/>
    <w:rsid w:val="000D6ADC"/>
    <w:rsid w:val="000D6CE9"/>
    <w:rsid w:val="000D6D55"/>
    <w:rsid w:val="000D6F74"/>
    <w:rsid w:val="000D6FC0"/>
    <w:rsid w:val="000D703C"/>
    <w:rsid w:val="000D719C"/>
    <w:rsid w:val="000D7313"/>
    <w:rsid w:val="000D73B7"/>
    <w:rsid w:val="000D7406"/>
    <w:rsid w:val="000D760A"/>
    <w:rsid w:val="000D7631"/>
    <w:rsid w:val="000D771B"/>
    <w:rsid w:val="000D7742"/>
    <w:rsid w:val="000D7774"/>
    <w:rsid w:val="000D77C5"/>
    <w:rsid w:val="000D7928"/>
    <w:rsid w:val="000D794C"/>
    <w:rsid w:val="000D7963"/>
    <w:rsid w:val="000D7A47"/>
    <w:rsid w:val="000D7CF5"/>
    <w:rsid w:val="000D7D6F"/>
    <w:rsid w:val="000D7DE9"/>
    <w:rsid w:val="000D7E48"/>
    <w:rsid w:val="000D7EB4"/>
    <w:rsid w:val="000D7EE0"/>
    <w:rsid w:val="000D7F4C"/>
    <w:rsid w:val="000D7FC6"/>
    <w:rsid w:val="000E004C"/>
    <w:rsid w:val="000E005C"/>
    <w:rsid w:val="000E02FA"/>
    <w:rsid w:val="000E03A7"/>
    <w:rsid w:val="000E0683"/>
    <w:rsid w:val="000E0705"/>
    <w:rsid w:val="000E0737"/>
    <w:rsid w:val="000E07F6"/>
    <w:rsid w:val="000E09B8"/>
    <w:rsid w:val="000E0A36"/>
    <w:rsid w:val="000E0A3B"/>
    <w:rsid w:val="000E0A54"/>
    <w:rsid w:val="000E0E5B"/>
    <w:rsid w:val="000E0EDC"/>
    <w:rsid w:val="000E0F58"/>
    <w:rsid w:val="000E1002"/>
    <w:rsid w:val="000E1020"/>
    <w:rsid w:val="000E106E"/>
    <w:rsid w:val="000E10E8"/>
    <w:rsid w:val="000E12B4"/>
    <w:rsid w:val="000E1338"/>
    <w:rsid w:val="000E1379"/>
    <w:rsid w:val="000E13D0"/>
    <w:rsid w:val="000E1482"/>
    <w:rsid w:val="000E14AE"/>
    <w:rsid w:val="000E14BC"/>
    <w:rsid w:val="000E15BE"/>
    <w:rsid w:val="000E1982"/>
    <w:rsid w:val="000E19CF"/>
    <w:rsid w:val="000E1CE0"/>
    <w:rsid w:val="000E1D76"/>
    <w:rsid w:val="000E1DCE"/>
    <w:rsid w:val="000E1E49"/>
    <w:rsid w:val="000E1FC6"/>
    <w:rsid w:val="000E2053"/>
    <w:rsid w:val="000E2124"/>
    <w:rsid w:val="000E21B2"/>
    <w:rsid w:val="000E232A"/>
    <w:rsid w:val="000E245D"/>
    <w:rsid w:val="000E2467"/>
    <w:rsid w:val="000E25B6"/>
    <w:rsid w:val="000E25B9"/>
    <w:rsid w:val="000E2630"/>
    <w:rsid w:val="000E264B"/>
    <w:rsid w:val="000E2682"/>
    <w:rsid w:val="000E27F6"/>
    <w:rsid w:val="000E282A"/>
    <w:rsid w:val="000E2852"/>
    <w:rsid w:val="000E285D"/>
    <w:rsid w:val="000E2919"/>
    <w:rsid w:val="000E29F6"/>
    <w:rsid w:val="000E2A86"/>
    <w:rsid w:val="000E2B6A"/>
    <w:rsid w:val="000E2B8A"/>
    <w:rsid w:val="000E2C43"/>
    <w:rsid w:val="000E2DA0"/>
    <w:rsid w:val="000E2F14"/>
    <w:rsid w:val="000E3179"/>
    <w:rsid w:val="000E3361"/>
    <w:rsid w:val="000E33E5"/>
    <w:rsid w:val="000E3419"/>
    <w:rsid w:val="000E3498"/>
    <w:rsid w:val="000E34AF"/>
    <w:rsid w:val="000E34F4"/>
    <w:rsid w:val="000E35DB"/>
    <w:rsid w:val="000E3740"/>
    <w:rsid w:val="000E374E"/>
    <w:rsid w:val="000E3886"/>
    <w:rsid w:val="000E38D1"/>
    <w:rsid w:val="000E3A5E"/>
    <w:rsid w:val="000E3B72"/>
    <w:rsid w:val="000E3B92"/>
    <w:rsid w:val="000E3BB5"/>
    <w:rsid w:val="000E3CDE"/>
    <w:rsid w:val="000E3EA5"/>
    <w:rsid w:val="000E3EC1"/>
    <w:rsid w:val="000E40F9"/>
    <w:rsid w:val="000E41D1"/>
    <w:rsid w:val="000E420C"/>
    <w:rsid w:val="000E424A"/>
    <w:rsid w:val="000E4283"/>
    <w:rsid w:val="000E42D1"/>
    <w:rsid w:val="000E43F4"/>
    <w:rsid w:val="000E44C6"/>
    <w:rsid w:val="000E452A"/>
    <w:rsid w:val="000E454A"/>
    <w:rsid w:val="000E46B6"/>
    <w:rsid w:val="000E484C"/>
    <w:rsid w:val="000E48AC"/>
    <w:rsid w:val="000E49C6"/>
    <w:rsid w:val="000E4A46"/>
    <w:rsid w:val="000E4B73"/>
    <w:rsid w:val="000E4BAB"/>
    <w:rsid w:val="000E4C12"/>
    <w:rsid w:val="000E4C79"/>
    <w:rsid w:val="000E4E7F"/>
    <w:rsid w:val="000E4F5C"/>
    <w:rsid w:val="000E5361"/>
    <w:rsid w:val="000E539C"/>
    <w:rsid w:val="000E53BB"/>
    <w:rsid w:val="000E54D7"/>
    <w:rsid w:val="000E5CB3"/>
    <w:rsid w:val="000E5CC7"/>
    <w:rsid w:val="000E5E26"/>
    <w:rsid w:val="000E5ED9"/>
    <w:rsid w:val="000E5EE8"/>
    <w:rsid w:val="000E5FFC"/>
    <w:rsid w:val="000E6065"/>
    <w:rsid w:val="000E6124"/>
    <w:rsid w:val="000E613D"/>
    <w:rsid w:val="000E6192"/>
    <w:rsid w:val="000E61F9"/>
    <w:rsid w:val="000E623C"/>
    <w:rsid w:val="000E6270"/>
    <w:rsid w:val="000E63D2"/>
    <w:rsid w:val="000E648F"/>
    <w:rsid w:val="000E64D7"/>
    <w:rsid w:val="000E65EE"/>
    <w:rsid w:val="000E6767"/>
    <w:rsid w:val="000E681E"/>
    <w:rsid w:val="000E68C1"/>
    <w:rsid w:val="000E68DC"/>
    <w:rsid w:val="000E6AD7"/>
    <w:rsid w:val="000E6DEE"/>
    <w:rsid w:val="000E6DF2"/>
    <w:rsid w:val="000E6DF5"/>
    <w:rsid w:val="000E6E3E"/>
    <w:rsid w:val="000E6EC6"/>
    <w:rsid w:val="000E7276"/>
    <w:rsid w:val="000E72FC"/>
    <w:rsid w:val="000E755E"/>
    <w:rsid w:val="000E759B"/>
    <w:rsid w:val="000E7606"/>
    <w:rsid w:val="000E7738"/>
    <w:rsid w:val="000E7A56"/>
    <w:rsid w:val="000E7B6D"/>
    <w:rsid w:val="000E7BDA"/>
    <w:rsid w:val="000E7CC6"/>
    <w:rsid w:val="000E7E30"/>
    <w:rsid w:val="000E7F45"/>
    <w:rsid w:val="000F0018"/>
    <w:rsid w:val="000F048E"/>
    <w:rsid w:val="000F0576"/>
    <w:rsid w:val="000F076B"/>
    <w:rsid w:val="000F0940"/>
    <w:rsid w:val="000F09A6"/>
    <w:rsid w:val="000F09E7"/>
    <w:rsid w:val="000F0A1B"/>
    <w:rsid w:val="000F0A87"/>
    <w:rsid w:val="000F0AE0"/>
    <w:rsid w:val="000F0BDC"/>
    <w:rsid w:val="000F0BF6"/>
    <w:rsid w:val="000F0C04"/>
    <w:rsid w:val="000F0E2D"/>
    <w:rsid w:val="000F0E38"/>
    <w:rsid w:val="000F0ED4"/>
    <w:rsid w:val="000F1366"/>
    <w:rsid w:val="000F13BC"/>
    <w:rsid w:val="000F13D3"/>
    <w:rsid w:val="000F1456"/>
    <w:rsid w:val="000F14E1"/>
    <w:rsid w:val="000F14F6"/>
    <w:rsid w:val="000F15F4"/>
    <w:rsid w:val="000F1732"/>
    <w:rsid w:val="000F179F"/>
    <w:rsid w:val="000F17B3"/>
    <w:rsid w:val="000F18F0"/>
    <w:rsid w:val="000F1918"/>
    <w:rsid w:val="000F19F1"/>
    <w:rsid w:val="000F1A14"/>
    <w:rsid w:val="000F1B4E"/>
    <w:rsid w:val="000F1B4F"/>
    <w:rsid w:val="000F1BAE"/>
    <w:rsid w:val="000F1BD6"/>
    <w:rsid w:val="000F1E19"/>
    <w:rsid w:val="000F1F5C"/>
    <w:rsid w:val="000F2209"/>
    <w:rsid w:val="000F226E"/>
    <w:rsid w:val="000F22A4"/>
    <w:rsid w:val="000F22A5"/>
    <w:rsid w:val="000F240B"/>
    <w:rsid w:val="000F24B4"/>
    <w:rsid w:val="000F24BD"/>
    <w:rsid w:val="000F2747"/>
    <w:rsid w:val="000F27BD"/>
    <w:rsid w:val="000F285D"/>
    <w:rsid w:val="000F2941"/>
    <w:rsid w:val="000F29B5"/>
    <w:rsid w:val="000F2AFC"/>
    <w:rsid w:val="000F2B8B"/>
    <w:rsid w:val="000F2C46"/>
    <w:rsid w:val="000F2E73"/>
    <w:rsid w:val="000F2F90"/>
    <w:rsid w:val="000F30D5"/>
    <w:rsid w:val="000F31D6"/>
    <w:rsid w:val="000F3375"/>
    <w:rsid w:val="000F3411"/>
    <w:rsid w:val="000F3451"/>
    <w:rsid w:val="000F3542"/>
    <w:rsid w:val="000F3590"/>
    <w:rsid w:val="000F35A7"/>
    <w:rsid w:val="000F35BA"/>
    <w:rsid w:val="000F364B"/>
    <w:rsid w:val="000F3756"/>
    <w:rsid w:val="000F3856"/>
    <w:rsid w:val="000F3889"/>
    <w:rsid w:val="000F38CE"/>
    <w:rsid w:val="000F391B"/>
    <w:rsid w:val="000F391C"/>
    <w:rsid w:val="000F3A18"/>
    <w:rsid w:val="000F3ABB"/>
    <w:rsid w:val="000F3C9C"/>
    <w:rsid w:val="000F3CE8"/>
    <w:rsid w:val="000F3D4E"/>
    <w:rsid w:val="000F3D50"/>
    <w:rsid w:val="000F3DA8"/>
    <w:rsid w:val="000F3E1E"/>
    <w:rsid w:val="000F3F26"/>
    <w:rsid w:val="000F3F79"/>
    <w:rsid w:val="000F3FA5"/>
    <w:rsid w:val="000F402A"/>
    <w:rsid w:val="000F4069"/>
    <w:rsid w:val="000F40B6"/>
    <w:rsid w:val="000F4147"/>
    <w:rsid w:val="000F4228"/>
    <w:rsid w:val="000F42FA"/>
    <w:rsid w:val="000F43E0"/>
    <w:rsid w:val="000F448F"/>
    <w:rsid w:val="000F44AB"/>
    <w:rsid w:val="000F4548"/>
    <w:rsid w:val="000F4785"/>
    <w:rsid w:val="000F48B3"/>
    <w:rsid w:val="000F4921"/>
    <w:rsid w:val="000F49A9"/>
    <w:rsid w:val="000F4A49"/>
    <w:rsid w:val="000F4B23"/>
    <w:rsid w:val="000F4B88"/>
    <w:rsid w:val="000F4D2D"/>
    <w:rsid w:val="000F4DDB"/>
    <w:rsid w:val="000F4DF1"/>
    <w:rsid w:val="000F4E32"/>
    <w:rsid w:val="000F4E84"/>
    <w:rsid w:val="000F4EF3"/>
    <w:rsid w:val="000F4FC2"/>
    <w:rsid w:val="000F50E6"/>
    <w:rsid w:val="000F5117"/>
    <w:rsid w:val="000F5190"/>
    <w:rsid w:val="000F5582"/>
    <w:rsid w:val="000F561B"/>
    <w:rsid w:val="000F5677"/>
    <w:rsid w:val="000F56C8"/>
    <w:rsid w:val="000F57DF"/>
    <w:rsid w:val="000F5B13"/>
    <w:rsid w:val="000F5BAE"/>
    <w:rsid w:val="000F5CD6"/>
    <w:rsid w:val="000F5CFF"/>
    <w:rsid w:val="000F5DA2"/>
    <w:rsid w:val="000F5E1C"/>
    <w:rsid w:val="000F5ECB"/>
    <w:rsid w:val="000F5F57"/>
    <w:rsid w:val="000F5F86"/>
    <w:rsid w:val="000F6025"/>
    <w:rsid w:val="000F607C"/>
    <w:rsid w:val="000F60D1"/>
    <w:rsid w:val="000F60E1"/>
    <w:rsid w:val="000F6137"/>
    <w:rsid w:val="000F62F2"/>
    <w:rsid w:val="000F64BE"/>
    <w:rsid w:val="000F65B1"/>
    <w:rsid w:val="000F6876"/>
    <w:rsid w:val="000F68D9"/>
    <w:rsid w:val="000F698D"/>
    <w:rsid w:val="000F69A9"/>
    <w:rsid w:val="000F6A10"/>
    <w:rsid w:val="000F6A1B"/>
    <w:rsid w:val="000F6AD5"/>
    <w:rsid w:val="000F6B5E"/>
    <w:rsid w:val="000F6B76"/>
    <w:rsid w:val="000F6BF0"/>
    <w:rsid w:val="000F6BF6"/>
    <w:rsid w:val="000F6CEE"/>
    <w:rsid w:val="000F6D05"/>
    <w:rsid w:val="000F6D0E"/>
    <w:rsid w:val="000F6D28"/>
    <w:rsid w:val="000F6D39"/>
    <w:rsid w:val="000F6D3F"/>
    <w:rsid w:val="000F6D9E"/>
    <w:rsid w:val="000F6E29"/>
    <w:rsid w:val="000F6E93"/>
    <w:rsid w:val="000F6EF6"/>
    <w:rsid w:val="000F6FBC"/>
    <w:rsid w:val="000F70BF"/>
    <w:rsid w:val="000F7250"/>
    <w:rsid w:val="000F72A4"/>
    <w:rsid w:val="000F72BD"/>
    <w:rsid w:val="000F7320"/>
    <w:rsid w:val="000F738F"/>
    <w:rsid w:val="000F7449"/>
    <w:rsid w:val="000F7526"/>
    <w:rsid w:val="000F753A"/>
    <w:rsid w:val="000F75C6"/>
    <w:rsid w:val="000F75EB"/>
    <w:rsid w:val="000F7759"/>
    <w:rsid w:val="000F777B"/>
    <w:rsid w:val="000F784E"/>
    <w:rsid w:val="000F7970"/>
    <w:rsid w:val="000F7986"/>
    <w:rsid w:val="000F79D2"/>
    <w:rsid w:val="000F7B4E"/>
    <w:rsid w:val="000F7B78"/>
    <w:rsid w:val="000F7C3D"/>
    <w:rsid w:val="000F7C91"/>
    <w:rsid w:val="000F7DAF"/>
    <w:rsid w:val="000F7F05"/>
    <w:rsid w:val="000F7F16"/>
    <w:rsid w:val="000F7F20"/>
    <w:rsid w:val="000F7F3E"/>
    <w:rsid w:val="000F7FAC"/>
    <w:rsid w:val="0010003A"/>
    <w:rsid w:val="00100073"/>
    <w:rsid w:val="001000D4"/>
    <w:rsid w:val="00100174"/>
    <w:rsid w:val="00100221"/>
    <w:rsid w:val="0010028D"/>
    <w:rsid w:val="001002CB"/>
    <w:rsid w:val="0010032F"/>
    <w:rsid w:val="0010033B"/>
    <w:rsid w:val="00100416"/>
    <w:rsid w:val="00100444"/>
    <w:rsid w:val="001004CD"/>
    <w:rsid w:val="001005B0"/>
    <w:rsid w:val="00100709"/>
    <w:rsid w:val="00100B54"/>
    <w:rsid w:val="00100C3D"/>
    <w:rsid w:val="00100CC6"/>
    <w:rsid w:val="00100D00"/>
    <w:rsid w:val="00100ED1"/>
    <w:rsid w:val="00101050"/>
    <w:rsid w:val="0010108E"/>
    <w:rsid w:val="00101095"/>
    <w:rsid w:val="00101207"/>
    <w:rsid w:val="00101217"/>
    <w:rsid w:val="00101446"/>
    <w:rsid w:val="001014FE"/>
    <w:rsid w:val="0010151A"/>
    <w:rsid w:val="00101595"/>
    <w:rsid w:val="001015CA"/>
    <w:rsid w:val="0010161E"/>
    <w:rsid w:val="001018A5"/>
    <w:rsid w:val="001018C6"/>
    <w:rsid w:val="00101956"/>
    <w:rsid w:val="001019E8"/>
    <w:rsid w:val="00101A2E"/>
    <w:rsid w:val="00101A65"/>
    <w:rsid w:val="00101AAD"/>
    <w:rsid w:val="00101B16"/>
    <w:rsid w:val="00101B31"/>
    <w:rsid w:val="00101BD7"/>
    <w:rsid w:val="00101C32"/>
    <w:rsid w:val="00101F8D"/>
    <w:rsid w:val="001020BB"/>
    <w:rsid w:val="001021CA"/>
    <w:rsid w:val="00102232"/>
    <w:rsid w:val="00102378"/>
    <w:rsid w:val="001023C8"/>
    <w:rsid w:val="00102445"/>
    <w:rsid w:val="001024F1"/>
    <w:rsid w:val="00102501"/>
    <w:rsid w:val="0010261D"/>
    <w:rsid w:val="00102626"/>
    <w:rsid w:val="00102745"/>
    <w:rsid w:val="001027D0"/>
    <w:rsid w:val="00102843"/>
    <w:rsid w:val="0010292B"/>
    <w:rsid w:val="00102A88"/>
    <w:rsid w:val="00102AF1"/>
    <w:rsid w:val="00102B90"/>
    <w:rsid w:val="00102CD9"/>
    <w:rsid w:val="00102DA0"/>
    <w:rsid w:val="00102EC0"/>
    <w:rsid w:val="00102F1E"/>
    <w:rsid w:val="00102FBA"/>
    <w:rsid w:val="00103251"/>
    <w:rsid w:val="00103288"/>
    <w:rsid w:val="00103437"/>
    <w:rsid w:val="00103456"/>
    <w:rsid w:val="0010363A"/>
    <w:rsid w:val="001036BF"/>
    <w:rsid w:val="001038AC"/>
    <w:rsid w:val="0010392C"/>
    <w:rsid w:val="00103B91"/>
    <w:rsid w:val="00103BFB"/>
    <w:rsid w:val="00103EA9"/>
    <w:rsid w:val="00104050"/>
    <w:rsid w:val="00104127"/>
    <w:rsid w:val="001041AA"/>
    <w:rsid w:val="0010420C"/>
    <w:rsid w:val="00104255"/>
    <w:rsid w:val="00104261"/>
    <w:rsid w:val="00104442"/>
    <w:rsid w:val="001045D2"/>
    <w:rsid w:val="00104711"/>
    <w:rsid w:val="0010474C"/>
    <w:rsid w:val="00104754"/>
    <w:rsid w:val="001047D9"/>
    <w:rsid w:val="00104A50"/>
    <w:rsid w:val="00104B3C"/>
    <w:rsid w:val="00104C63"/>
    <w:rsid w:val="00104C78"/>
    <w:rsid w:val="00104D96"/>
    <w:rsid w:val="00104E2C"/>
    <w:rsid w:val="00104E31"/>
    <w:rsid w:val="00104EC3"/>
    <w:rsid w:val="00105017"/>
    <w:rsid w:val="00105378"/>
    <w:rsid w:val="00105687"/>
    <w:rsid w:val="00105739"/>
    <w:rsid w:val="0010583E"/>
    <w:rsid w:val="00105930"/>
    <w:rsid w:val="00105967"/>
    <w:rsid w:val="00105A9C"/>
    <w:rsid w:val="00105AF1"/>
    <w:rsid w:val="00105AF2"/>
    <w:rsid w:val="00105B55"/>
    <w:rsid w:val="00105C49"/>
    <w:rsid w:val="00105C57"/>
    <w:rsid w:val="00105C96"/>
    <w:rsid w:val="00105D8E"/>
    <w:rsid w:val="00105E52"/>
    <w:rsid w:val="00105F3F"/>
    <w:rsid w:val="00105F97"/>
    <w:rsid w:val="00105F9E"/>
    <w:rsid w:val="00106099"/>
    <w:rsid w:val="00106142"/>
    <w:rsid w:val="00106211"/>
    <w:rsid w:val="001063CE"/>
    <w:rsid w:val="0010643D"/>
    <w:rsid w:val="001064A7"/>
    <w:rsid w:val="00106533"/>
    <w:rsid w:val="0010657C"/>
    <w:rsid w:val="00106614"/>
    <w:rsid w:val="00106798"/>
    <w:rsid w:val="001067BC"/>
    <w:rsid w:val="00106995"/>
    <w:rsid w:val="00106A42"/>
    <w:rsid w:val="00106A9F"/>
    <w:rsid w:val="00106B9D"/>
    <w:rsid w:val="00106C1F"/>
    <w:rsid w:val="00106C35"/>
    <w:rsid w:val="00106C54"/>
    <w:rsid w:val="00106C6F"/>
    <w:rsid w:val="00106CD2"/>
    <w:rsid w:val="00106DBC"/>
    <w:rsid w:val="00106DBE"/>
    <w:rsid w:val="00106E06"/>
    <w:rsid w:val="00106E49"/>
    <w:rsid w:val="00107160"/>
    <w:rsid w:val="00107234"/>
    <w:rsid w:val="001072BF"/>
    <w:rsid w:val="001072C5"/>
    <w:rsid w:val="001072EA"/>
    <w:rsid w:val="0010733A"/>
    <w:rsid w:val="00107410"/>
    <w:rsid w:val="00107457"/>
    <w:rsid w:val="00107498"/>
    <w:rsid w:val="001074AD"/>
    <w:rsid w:val="001074B1"/>
    <w:rsid w:val="001074D0"/>
    <w:rsid w:val="001075C1"/>
    <w:rsid w:val="001075D8"/>
    <w:rsid w:val="00107838"/>
    <w:rsid w:val="00107BBD"/>
    <w:rsid w:val="00107C10"/>
    <w:rsid w:val="00107E45"/>
    <w:rsid w:val="00107EC8"/>
    <w:rsid w:val="00107ECF"/>
    <w:rsid w:val="00107F85"/>
    <w:rsid w:val="0011041E"/>
    <w:rsid w:val="001106B1"/>
    <w:rsid w:val="00110807"/>
    <w:rsid w:val="00110986"/>
    <w:rsid w:val="0011098A"/>
    <w:rsid w:val="001109D8"/>
    <w:rsid w:val="00110B14"/>
    <w:rsid w:val="00110BB7"/>
    <w:rsid w:val="00110DBB"/>
    <w:rsid w:val="00110ED8"/>
    <w:rsid w:val="00110F69"/>
    <w:rsid w:val="00110FE5"/>
    <w:rsid w:val="0011123A"/>
    <w:rsid w:val="00111314"/>
    <w:rsid w:val="001113BF"/>
    <w:rsid w:val="001114BA"/>
    <w:rsid w:val="00111505"/>
    <w:rsid w:val="00111617"/>
    <w:rsid w:val="0011168E"/>
    <w:rsid w:val="0011171D"/>
    <w:rsid w:val="0011172E"/>
    <w:rsid w:val="0011178E"/>
    <w:rsid w:val="001117BC"/>
    <w:rsid w:val="001117FD"/>
    <w:rsid w:val="00111973"/>
    <w:rsid w:val="001119CD"/>
    <w:rsid w:val="00111B1C"/>
    <w:rsid w:val="00111CEC"/>
    <w:rsid w:val="00111D8E"/>
    <w:rsid w:val="00111E5A"/>
    <w:rsid w:val="00111F38"/>
    <w:rsid w:val="001120C9"/>
    <w:rsid w:val="001120D5"/>
    <w:rsid w:val="0011210D"/>
    <w:rsid w:val="00112188"/>
    <w:rsid w:val="001122AF"/>
    <w:rsid w:val="00112307"/>
    <w:rsid w:val="001126B8"/>
    <w:rsid w:val="001126C4"/>
    <w:rsid w:val="001127C7"/>
    <w:rsid w:val="00112A9E"/>
    <w:rsid w:val="00112AB7"/>
    <w:rsid w:val="00112B23"/>
    <w:rsid w:val="00112B24"/>
    <w:rsid w:val="00112C17"/>
    <w:rsid w:val="00112C3E"/>
    <w:rsid w:val="00112CAC"/>
    <w:rsid w:val="00112D1D"/>
    <w:rsid w:val="00112D33"/>
    <w:rsid w:val="00112D75"/>
    <w:rsid w:val="00112DC1"/>
    <w:rsid w:val="00112DFE"/>
    <w:rsid w:val="00112E4C"/>
    <w:rsid w:val="00112F0A"/>
    <w:rsid w:val="00112FC7"/>
    <w:rsid w:val="00112FE5"/>
    <w:rsid w:val="001130D3"/>
    <w:rsid w:val="001130DE"/>
    <w:rsid w:val="001130E7"/>
    <w:rsid w:val="001130F9"/>
    <w:rsid w:val="00113105"/>
    <w:rsid w:val="0011345A"/>
    <w:rsid w:val="001135EE"/>
    <w:rsid w:val="001136BF"/>
    <w:rsid w:val="001137B3"/>
    <w:rsid w:val="00113806"/>
    <w:rsid w:val="001138FA"/>
    <w:rsid w:val="00113923"/>
    <w:rsid w:val="00113953"/>
    <w:rsid w:val="00113AB2"/>
    <w:rsid w:val="00113BDB"/>
    <w:rsid w:val="00113D6C"/>
    <w:rsid w:val="00113E47"/>
    <w:rsid w:val="00113E71"/>
    <w:rsid w:val="00113ECB"/>
    <w:rsid w:val="00113F9A"/>
    <w:rsid w:val="00114076"/>
    <w:rsid w:val="001142C5"/>
    <w:rsid w:val="001142D5"/>
    <w:rsid w:val="00114424"/>
    <w:rsid w:val="00114675"/>
    <w:rsid w:val="001146E7"/>
    <w:rsid w:val="00114715"/>
    <w:rsid w:val="00114724"/>
    <w:rsid w:val="00114881"/>
    <w:rsid w:val="00114A7D"/>
    <w:rsid w:val="00114AAD"/>
    <w:rsid w:val="00114C97"/>
    <w:rsid w:val="00114D5E"/>
    <w:rsid w:val="00114FF3"/>
    <w:rsid w:val="0011503C"/>
    <w:rsid w:val="001154E5"/>
    <w:rsid w:val="00115530"/>
    <w:rsid w:val="0011557F"/>
    <w:rsid w:val="001157EC"/>
    <w:rsid w:val="00115809"/>
    <w:rsid w:val="00115957"/>
    <w:rsid w:val="001159CB"/>
    <w:rsid w:val="00115A3D"/>
    <w:rsid w:val="00115C23"/>
    <w:rsid w:val="00115E4D"/>
    <w:rsid w:val="00115E64"/>
    <w:rsid w:val="00116005"/>
    <w:rsid w:val="00116279"/>
    <w:rsid w:val="00116446"/>
    <w:rsid w:val="0011650C"/>
    <w:rsid w:val="0011655C"/>
    <w:rsid w:val="00116571"/>
    <w:rsid w:val="00116572"/>
    <w:rsid w:val="001166B2"/>
    <w:rsid w:val="001166E0"/>
    <w:rsid w:val="00116718"/>
    <w:rsid w:val="001167B9"/>
    <w:rsid w:val="00116816"/>
    <w:rsid w:val="00116934"/>
    <w:rsid w:val="00116A42"/>
    <w:rsid w:val="00116B1E"/>
    <w:rsid w:val="00116C85"/>
    <w:rsid w:val="00116D0E"/>
    <w:rsid w:val="00116D88"/>
    <w:rsid w:val="00116D9A"/>
    <w:rsid w:val="00116E1A"/>
    <w:rsid w:val="00116E6C"/>
    <w:rsid w:val="00116EF3"/>
    <w:rsid w:val="00116F4E"/>
    <w:rsid w:val="00116FBF"/>
    <w:rsid w:val="001170A2"/>
    <w:rsid w:val="00117162"/>
    <w:rsid w:val="00117216"/>
    <w:rsid w:val="001172FE"/>
    <w:rsid w:val="00117397"/>
    <w:rsid w:val="001173CA"/>
    <w:rsid w:val="001174E6"/>
    <w:rsid w:val="00117655"/>
    <w:rsid w:val="001176B1"/>
    <w:rsid w:val="0011772C"/>
    <w:rsid w:val="001177BC"/>
    <w:rsid w:val="00117856"/>
    <w:rsid w:val="00117AA5"/>
    <w:rsid w:val="00117B86"/>
    <w:rsid w:val="00117BED"/>
    <w:rsid w:val="00117D2E"/>
    <w:rsid w:val="00117D3D"/>
    <w:rsid w:val="00117E54"/>
    <w:rsid w:val="00117E56"/>
    <w:rsid w:val="00117EE7"/>
    <w:rsid w:val="0012010B"/>
    <w:rsid w:val="0012026E"/>
    <w:rsid w:val="001202F4"/>
    <w:rsid w:val="00120351"/>
    <w:rsid w:val="0012035B"/>
    <w:rsid w:val="00120466"/>
    <w:rsid w:val="001204BC"/>
    <w:rsid w:val="001204E0"/>
    <w:rsid w:val="001207F5"/>
    <w:rsid w:val="00120876"/>
    <w:rsid w:val="00120A0C"/>
    <w:rsid w:val="00120BC0"/>
    <w:rsid w:val="00120D06"/>
    <w:rsid w:val="00120D1F"/>
    <w:rsid w:val="00120D29"/>
    <w:rsid w:val="00120E19"/>
    <w:rsid w:val="00120EF2"/>
    <w:rsid w:val="00120F4A"/>
    <w:rsid w:val="00120FC9"/>
    <w:rsid w:val="0012106A"/>
    <w:rsid w:val="0012107F"/>
    <w:rsid w:val="00121243"/>
    <w:rsid w:val="00121248"/>
    <w:rsid w:val="001212B6"/>
    <w:rsid w:val="00121448"/>
    <w:rsid w:val="001214C1"/>
    <w:rsid w:val="001214E0"/>
    <w:rsid w:val="001215D2"/>
    <w:rsid w:val="00121615"/>
    <w:rsid w:val="00121747"/>
    <w:rsid w:val="0012179F"/>
    <w:rsid w:val="00121851"/>
    <w:rsid w:val="00121A1C"/>
    <w:rsid w:val="00121A45"/>
    <w:rsid w:val="00121BDF"/>
    <w:rsid w:val="00121E1F"/>
    <w:rsid w:val="00121E5E"/>
    <w:rsid w:val="00121F45"/>
    <w:rsid w:val="00121FD7"/>
    <w:rsid w:val="00121FDB"/>
    <w:rsid w:val="00122052"/>
    <w:rsid w:val="001222BA"/>
    <w:rsid w:val="001224C2"/>
    <w:rsid w:val="001224DF"/>
    <w:rsid w:val="00122507"/>
    <w:rsid w:val="0012261C"/>
    <w:rsid w:val="0012271A"/>
    <w:rsid w:val="001228FA"/>
    <w:rsid w:val="001229AF"/>
    <w:rsid w:val="00122A53"/>
    <w:rsid w:val="00122A56"/>
    <w:rsid w:val="00122B09"/>
    <w:rsid w:val="00122B4D"/>
    <w:rsid w:val="00122B80"/>
    <w:rsid w:val="00122B8F"/>
    <w:rsid w:val="00122C02"/>
    <w:rsid w:val="00122C27"/>
    <w:rsid w:val="00122CC3"/>
    <w:rsid w:val="00122D18"/>
    <w:rsid w:val="00122D3B"/>
    <w:rsid w:val="00122EFE"/>
    <w:rsid w:val="00122F0C"/>
    <w:rsid w:val="00123129"/>
    <w:rsid w:val="00123193"/>
    <w:rsid w:val="001231E9"/>
    <w:rsid w:val="0012323E"/>
    <w:rsid w:val="00123264"/>
    <w:rsid w:val="00123292"/>
    <w:rsid w:val="00123380"/>
    <w:rsid w:val="00123518"/>
    <w:rsid w:val="00123554"/>
    <w:rsid w:val="001236BB"/>
    <w:rsid w:val="001237BC"/>
    <w:rsid w:val="001237CC"/>
    <w:rsid w:val="00123849"/>
    <w:rsid w:val="001239D4"/>
    <w:rsid w:val="001239E4"/>
    <w:rsid w:val="00123B77"/>
    <w:rsid w:val="00123BBC"/>
    <w:rsid w:val="00123C3C"/>
    <w:rsid w:val="00123C47"/>
    <w:rsid w:val="00123C76"/>
    <w:rsid w:val="00123DE0"/>
    <w:rsid w:val="00123F15"/>
    <w:rsid w:val="0012401A"/>
    <w:rsid w:val="0012403F"/>
    <w:rsid w:val="00124041"/>
    <w:rsid w:val="00124048"/>
    <w:rsid w:val="00124074"/>
    <w:rsid w:val="00124272"/>
    <w:rsid w:val="0012435C"/>
    <w:rsid w:val="00124607"/>
    <w:rsid w:val="0012460F"/>
    <w:rsid w:val="001247C4"/>
    <w:rsid w:val="00124858"/>
    <w:rsid w:val="0012485B"/>
    <w:rsid w:val="00124910"/>
    <w:rsid w:val="0012499B"/>
    <w:rsid w:val="00124A4B"/>
    <w:rsid w:val="00124A73"/>
    <w:rsid w:val="00124B1A"/>
    <w:rsid w:val="00124CCD"/>
    <w:rsid w:val="00124D47"/>
    <w:rsid w:val="00124F92"/>
    <w:rsid w:val="00124FB2"/>
    <w:rsid w:val="0012519F"/>
    <w:rsid w:val="0012548D"/>
    <w:rsid w:val="001254D3"/>
    <w:rsid w:val="001254D6"/>
    <w:rsid w:val="001254DC"/>
    <w:rsid w:val="00125541"/>
    <w:rsid w:val="00125607"/>
    <w:rsid w:val="0012565C"/>
    <w:rsid w:val="00125793"/>
    <w:rsid w:val="00125930"/>
    <w:rsid w:val="00125942"/>
    <w:rsid w:val="001259D0"/>
    <w:rsid w:val="00125B7E"/>
    <w:rsid w:val="00125C78"/>
    <w:rsid w:val="00125C7F"/>
    <w:rsid w:val="00125F64"/>
    <w:rsid w:val="00126064"/>
    <w:rsid w:val="001260D4"/>
    <w:rsid w:val="00126146"/>
    <w:rsid w:val="00126204"/>
    <w:rsid w:val="00126205"/>
    <w:rsid w:val="0012622F"/>
    <w:rsid w:val="00126348"/>
    <w:rsid w:val="00126350"/>
    <w:rsid w:val="00126414"/>
    <w:rsid w:val="001264A1"/>
    <w:rsid w:val="001264AB"/>
    <w:rsid w:val="001266F1"/>
    <w:rsid w:val="001267D9"/>
    <w:rsid w:val="0012684B"/>
    <w:rsid w:val="0012692D"/>
    <w:rsid w:val="00126AE9"/>
    <w:rsid w:val="00126B15"/>
    <w:rsid w:val="00126BFF"/>
    <w:rsid w:val="00126C54"/>
    <w:rsid w:val="00126CA9"/>
    <w:rsid w:val="00126D20"/>
    <w:rsid w:val="00126D2D"/>
    <w:rsid w:val="00126D53"/>
    <w:rsid w:val="00126DE1"/>
    <w:rsid w:val="00126DE7"/>
    <w:rsid w:val="00126E1B"/>
    <w:rsid w:val="00126F21"/>
    <w:rsid w:val="00127024"/>
    <w:rsid w:val="00127062"/>
    <w:rsid w:val="00127076"/>
    <w:rsid w:val="001272F4"/>
    <w:rsid w:val="0012738A"/>
    <w:rsid w:val="00127429"/>
    <w:rsid w:val="0012758E"/>
    <w:rsid w:val="001275A8"/>
    <w:rsid w:val="001275B7"/>
    <w:rsid w:val="00127643"/>
    <w:rsid w:val="0012765A"/>
    <w:rsid w:val="00127697"/>
    <w:rsid w:val="001276A8"/>
    <w:rsid w:val="00127721"/>
    <w:rsid w:val="0012789F"/>
    <w:rsid w:val="001278CC"/>
    <w:rsid w:val="00127C2F"/>
    <w:rsid w:val="00127C83"/>
    <w:rsid w:val="00127D18"/>
    <w:rsid w:val="00127DA6"/>
    <w:rsid w:val="00127E3F"/>
    <w:rsid w:val="001300CE"/>
    <w:rsid w:val="001302DA"/>
    <w:rsid w:val="001302F4"/>
    <w:rsid w:val="00130382"/>
    <w:rsid w:val="0013052E"/>
    <w:rsid w:val="0013065C"/>
    <w:rsid w:val="0013069F"/>
    <w:rsid w:val="00130746"/>
    <w:rsid w:val="001307F5"/>
    <w:rsid w:val="00130922"/>
    <w:rsid w:val="00130991"/>
    <w:rsid w:val="00130B81"/>
    <w:rsid w:val="00130BCB"/>
    <w:rsid w:val="00130C7D"/>
    <w:rsid w:val="00130CEC"/>
    <w:rsid w:val="00130CF3"/>
    <w:rsid w:val="00130ED5"/>
    <w:rsid w:val="00130F75"/>
    <w:rsid w:val="00130F7E"/>
    <w:rsid w:val="00131140"/>
    <w:rsid w:val="001311A7"/>
    <w:rsid w:val="00131390"/>
    <w:rsid w:val="001313C6"/>
    <w:rsid w:val="0013148D"/>
    <w:rsid w:val="001314EB"/>
    <w:rsid w:val="00131559"/>
    <w:rsid w:val="0013161F"/>
    <w:rsid w:val="0013165F"/>
    <w:rsid w:val="00131677"/>
    <w:rsid w:val="001316E3"/>
    <w:rsid w:val="0013176F"/>
    <w:rsid w:val="001317D7"/>
    <w:rsid w:val="00131B8B"/>
    <w:rsid w:val="00131C53"/>
    <w:rsid w:val="00131DBB"/>
    <w:rsid w:val="00132034"/>
    <w:rsid w:val="00132071"/>
    <w:rsid w:val="001320E2"/>
    <w:rsid w:val="0013213B"/>
    <w:rsid w:val="0013215B"/>
    <w:rsid w:val="00132430"/>
    <w:rsid w:val="001324D2"/>
    <w:rsid w:val="001326C5"/>
    <w:rsid w:val="00132A71"/>
    <w:rsid w:val="00132A75"/>
    <w:rsid w:val="00132B68"/>
    <w:rsid w:val="00132CAB"/>
    <w:rsid w:val="00132CD3"/>
    <w:rsid w:val="00132D49"/>
    <w:rsid w:val="00132D70"/>
    <w:rsid w:val="00132D8D"/>
    <w:rsid w:val="00132DB3"/>
    <w:rsid w:val="00132FAE"/>
    <w:rsid w:val="00133032"/>
    <w:rsid w:val="001330F0"/>
    <w:rsid w:val="00133239"/>
    <w:rsid w:val="00133256"/>
    <w:rsid w:val="001332AC"/>
    <w:rsid w:val="001332F0"/>
    <w:rsid w:val="001333CF"/>
    <w:rsid w:val="00133421"/>
    <w:rsid w:val="00133659"/>
    <w:rsid w:val="001336CC"/>
    <w:rsid w:val="001337CF"/>
    <w:rsid w:val="001338F3"/>
    <w:rsid w:val="001339C0"/>
    <w:rsid w:val="00133A29"/>
    <w:rsid w:val="00133AD9"/>
    <w:rsid w:val="00133B73"/>
    <w:rsid w:val="00133BCC"/>
    <w:rsid w:val="00133BE0"/>
    <w:rsid w:val="00133D09"/>
    <w:rsid w:val="00133D8A"/>
    <w:rsid w:val="0013411E"/>
    <w:rsid w:val="001341FD"/>
    <w:rsid w:val="00134245"/>
    <w:rsid w:val="0013431E"/>
    <w:rsid w:val="001343B7"/>
    <w:rsid w:val="001343CA"/>
    <w:rsid w:val="0013457F"/>
    <w:rsid w:val="001345BA"/>
    <w:rsid w:val="001345BB"/>
    <w:rsid w:val="0013467E"/>
    <w:rsid w:val="001348AC"/>
    <w:rsid w:val="0013494C"/>
    <w:rsid w:val="00134C32"/>
    <w:rsid w:val="00134F34"/>
    <w:rsid w:val="00134FCC"/>
    <w:rsid w:val="001351B1"/>
    <w:rsid w:val="0013522F"/>
    <w:rsid w:val="001352F3"/>
    <w:rsid w:val="001354D6"/>
    <w:rsid w:val="00135565"/>
    <w:rsid w:val="00135588"/>
    <w:rsid w:val="001356C6"/>
    <w:rsid w:val="001356DF"/>
    <w:rsid w:val="00135767"/>
    <w:rsid w:val="0013587E"/>
    <w:rsid w:val="001358E5"/>
    <w:rsid w:val="00135ACD"/>
    <w:rsid w:val="00135D79"/>
    <w:rsid w:val="00135F12"/>
    <w:rsid w:val="00135F4C"/>
    <w:rsid w:val="001360BA"/>
    <w:rsid w:val="001361AA"/>
    <w:rsid w:val="0013629B"/>
    <w:rsid w:val="001362F3"/>
    <w:rsid w:val="0013633B"/>
    <w:rsid w:val="00136462"/>
    <w:rsid w:val="00136595"/>
    <w:rsid w:val="00136646"/>
    <w:rsid w:val="001366E0"/>
    <w:rsid w:val="00136794"/>
    <w:rsid w:val="0013680A"/>
    <w:rsid w:val="00136A61"/>
    <w:rsid w:val="00136AA9"/>
    <w:rsid w:val="00136B25"/>
    <w:rsid w:val="00136B3E"/>
    <w:rsid w:val="00136D16"/>
    <w:rsid w:val="00136DCD"/>
    <w:rsid w:val="00136E68"/>
    <w:rsid w:val="00136F8F"/>
    <w:rsid w:val="001370AA"/>
    <w:rsid w:val="0013710C"/>
    <w:rsid w:val="00137138"/>
    <w:rsid w:val="0013718E"/>
    <w:rsid w:val="001371E8"/>
    <w:rsid w:val="00137275"/>
    <w:rsid w:val="001372AF"/>
    <w:rsid w:val="00137310"/>
    <w:rsid w:val="001373E5"/>
    <w:rsid w:val="001374CA"/>
    <w:rsid w:val="001374FE"/>
    <w:rsid w:val="00137738"/>
    <w:rsid w:val="001378D9"/>
    <w:rsid w:val="00137938"/>
    <w:rsid w:val="00137942"/>
    <w:rsid w:val="00137A4B"/>
    <w:rsid w:val="00137B5A"/>
    <w:rsid w:val="00137BD1"/>
    <w:rsid w:val="00137C94"/>
    <w:rsid w:val="00137D03"/>
    <w:rsid w:val="00137E8F"/>
    <w:rsid w:val="00137EB6"/>
    <w:rsid w:val="00137EE7"/>
    <w:rsid w:val="00137F0E"/>
    <w:rsid w:val="00137FCF"/>
    <w:rsid w:val="00140125"/>
    <w:rsid w:val="00140249"/>
    <w:rsid w:val="00140430"/>
    <w:rsid w:val="0014052C"/>
    <w:rsid w:val="00140593"/>
    <w:rsid w:val="001406CF"/>
    <w:rsid w:val="00140825"/>
    <w:rsid w:val="0014084C"/>
    <w:rsid w:val="00140989"/>
    <w:rsid w:val="00140CEE"/>
    <w:rsid w:val="00140DCA"/>
    <w:rsid w:val="001410C0"/>
    <w:rsid w:val="00141123"/>
    <w:rsid w:val="0014115C"/>
    <w:rsid w:val="00141160"/>
    <w:rsid w:val="0014117E"/>
    <w:rsid w:val="00141249"/>
    <w:rsid w:val="00141609"/>
    <w:rsid w:val="001417E0"/>
    <w:rsid w:val="0014180A"/>
    <w:rsid w:val="0014195E"/>
    <w:rsid w:val="0014196C"/>
    <w:rsid w:val="00141977"/>
    <w:rsid w:val="00141A0B"/>
    <w:rsid w:val="00141AD9"/>
    <w:rsid w:val="00141AE7"/>
    <w:rsid w:val="00141D58"/>
    <w:rsid w:val="00141D7B"/>
    <w:rsid w:val="00141E00"/>
    <w:rsid w:val="00141E82"/>
    <w:rsid w:val="00141FD7"/>
    <w:rsid w:val="001420D3"/>
    <w:rsid w:val="0014211A"/>
    <w:rsid w:val="001421B4"/>
    <w:rsid w:val="00142207"/>
    <w:rsid w:val="00142218"/>
    <w:rsid w:val="00142230"/>
    <w:rsid w:val="00142284"/>
    <w:rsid w:val="0014244A"/>
    <w:rsid w:val="001424B4"/>
    <w:rsid w:val="0014267C"/>
    <w:rsid w:val="001427FA"/>
    <w:rsid w:val="001428B3"/>
    <w:rsid w:val="00142985"/>
    <w:rsid w:val="00142AF1"/>
    <w:rsid w:val="00142B96"/>
    <w:rsid w:val="00142C50"/>
    <w:rsid w:val="00142CA1"/>
    <w:rsid w:val="00142D4E"/>
    <w:rsid w:val="00142DFD"/>
    <w:rsid w:val="00142E05"/>
    <w:rsid w:val="00142E6A"/>
    <w:rsid w:val="00142E6C"/>
    <w:rsid w:val="00142EE6"/>
    <w:rsid w:val="00143121"/>
    <w:rsid w:val="00143176"/>
    <w:rsid w:val="00143207"/>
    <w:rsid w:val="00143209"/>
    <w:rsid w:val="00143341"/>
    <w:rsid w:val="001433BA"/>
    <w:rsid w:val="001433C1"/>
    <w:rsid w:val="001435E2"/>
    <w:rsid w:val="00143621"/>
    <w:rsid w:val="001436D3"/>
    <w:rsid w:val="001436E6"/>
    <w:rsid w:val="00143720"/>
    <w:rsid w:val="001437A7"/>
    <w:rsid w:val="00143844"/>
    <w:rsid w:val="001438C5"/>
    <w:rsid w:val="00143915"/>
    <w:rsid w:val="00143AE9"/>
    <w:rsid w:val="00143C49"/>
    <w:rsid w:val="00143D92"/>
    <w:rsid w:val="00143F90"/>
    <w:rsid w:val="00143F97"/>
    <w:rsid w:val="00144300"/>
    <w:rsid w:val="00144420"/>
    <w:rsid w:val="001444B3"/>
    <w:rsid w:val="001445F2"/>
    <w:rsid w:val="00144684"/>
    <w:rsid w:val="0014474E"/>
    <w:rsid w:val="00144801"/>
    <w:rsid w:val="00144833"/>
    <w:rsid w:val="001449AE"/>
    <w:rsid w:val="001449DA"/>
    <w:rsid w:val="00144A4C"/>
    <w:rsid w:val="00144A59"/>
    <w:rsid w:val="00144B92"/>
    <w:rsid w:val="00144DC3"/>
    <w:rsid w:val="00144DEE"/>
    <w:rsid w:val="00144EC5"/>
    <w:rsid w:val="00144F96"/>
    <w:rsid w:val="00144FF6"/>
    <w:rsid w:val="0014507E"/>
    <w:rsid w:val="001452E8"/>
    <w:rsid w:val="0014547B"/>
    <w:rsid w:val="001454C6"/>
    <w:rsid w:val="00145524"/>
    <w:rsid w:val="00145666"/>
    <w:rsid w:val="001456FD"/>
    <w:rsid w:val="00145730"/>
    <w:rsid w:val="00145739"/>
    <w:rsid w:val="001457E1"/>
    <w:rsid w:val="001459DC"/>
    <w:rsid w:val="00145C18"/>
    <w:rsid w:val="00145C50"/>
    <w:rsid w:val="00145E5E"/>
    <w:rsid w:val="0014606C"/>
    <w:rsid w:val="00146324"/>
    <w:rsid w:val="001464C0"/>
    <w:rsid w:val="001464C4"/>
    <w:rsid w:val="001464E5"/>
    <w:rsid w:val="001464F9"/>
    <w:rsid w:val="00146716"/>
    <w:rsid w:val="001467A9"/>
    <w:rsid w:val="001467AB"/>
    <w:rsid w:val="00146914"/>
    <w:rsid w:val="00146967"/>
    <w:rsid w:val="00146A4D"/>
    <w:rsid w:val="00146AA3"/>
    <w:rsid w:val="00146AA4"/>
    <w:rsid w:val="00146B6A"/>
    <w:rsid w:val="00146BD1"/>
    <w:rsid w:val="00146C40"/>
    <w:rsid w:val="00146DA3"/>
    <w:rsid w:val="00146F3B"/>
    <w:rsid w:val="00146FD5"/>
    <w:rsid w:val="001471D0"/>
    <w:rsid w:val="001471E7"/>
    <w:rsid w:val="001471E8"/>
    <w:rsid w:val="001472FF"/>
    <w:rsid w:val="0014736A"/>
    <w:rsid w:val="0014746A"/>
    <w:rsid w:val="00147545"/>
    <w:rsid w:val="0014764B"/>
    <w:rsid w:val="001479B7"/>
    <w:rsid w:val="00147A96"/>
    <w:rsid w:val="00147BAF"/>
    <w:rsid w:val="00147C7A"/>
    <w:rsid w:val="00147D26"/>
    <w:rsid w:val="00147EAF"/>
    <w:rsid w:val="00147ED8"/>
    <w:rsid w:val="00147F6C"/>
    <w:rsid w:val="001500A9"/>
    <w:rsid w:val="001500CF"/>
    <w:rsid w:val="001500D6"/>
    <w:rsid w:val="001500F0"/>
    <w:rsid w:val="00150121"/>
    <w:rsid w:val="00150132"/>
    <w:rsid w:val="00150133"/>
    <w:rsid w:val="0015015C"/>
    <w:rsid w:val="0015018E"/>
    <w:rsid w:val="001501B9"/>
    <w:rsid w:val="001501D7"/>
    <w:rsid w:val="00150390"/>
    <w:rsid w:val="00150676"/>
    <w:rsid w:val="001507CA"/>
    <w:rsid w:val="001508C2"/>
    <w:rsid w:val="00150907"/>
    <w:rsid w:val="00150A46"/>
    <w:rsid w:val="00150B0D"/>
    <w:rsid w:val="00150BEB"/>
    <w:rsid w:val="00150C43"/>
    <w:rsid w:val="00150E4D"/>
    <w:rsid w:val="00150E81"/>
    <w:rsid w:val="00150EEC"/>
    <w:rsid w:val="00150F9F"/>
    <w:rsid w:val="00151076"/>
    <w:rsid w:val="001510A8"/>
    <w:rsid w:val="001511AB"/>
    <w:rsid w:val="001511E3"/>
    <w:rsid w:val="001511FD"/>
    <w:rsid w:val="00151214"/>
    <w:rsid w:val="0015134F"/>
    <w:rsid w:val="001513A9"/>
    <w:rsid w:val="0015147D"/>
    <w:rsid w:val="001514CA"/>
    <w:rsid w:val="00151596"/>
    <w:rsid w:val="001516A9"/>
    <w:rsid w:val="00151838"/>
    <w:rsid w:val="001518FB"/>
    <w:rsid w:val="00151911"/>
    <w:rsid w:val="00151A29"/>
    <w:rsid w:val="00152291"/>
    <w:rsid w:val="001522F3"/>
    <w:rsid w:val="00152387"/>
    <w:rsid w:val="00152498"/>
    <w:rsid w:val="00152556"/>
    <w:rsid w:val="001526CF"/>
    <w:rsid w:val="0015277E"/>
    <w:rsid w:val="00152812"/>
    <w:rsid w:val="00152818"/>
    <w:rsid w:val="00152870"/>
    <w:rsid w:val="001529C5"/>
    <w:rsid w:val="001529D5"/>
    <w:rsid w:val="00152A07"/>
    <w:rsid w:val="00152BAB"/>
    <w:rsid w:val="00152C4C"/>
    <w:rsid w:val="00152D69"/>
    <w:rsid w:val="00153113"/>
    <w:rsid w:val="00153262"/>
    <w:rsid w:val="001532A2"/>
    <w:rsid w:val="001533C7"/>
    <w:rsid w:val="00153535"/>
    <w:rsid w:val="00153615"/>
    <w:rsid w:val="001537AE"/>
    <w:rsid w:val="001537F4"/>
    <w:rsid w:val="00153917"/>
    <w:rsid w:val="0015397B"/>
    <w:rsid w:val="00153A2C"/>
    <w:rsid w:val="00153B0E"/>
    <w:rsid w:val="00153E14"/>
    <w:rsid w:val="00153E27"/>
    <w:rsid w:val="00153F7D"/>
    <w:rsid w:val="001540BE"/>
    <w:rsid w:val="0015418B"/>
    <w:rsid w:val="001541AC"/>
    <w:rsid w:val="001541F5"/>
    <w:rsid w:val="00154229"/>
    <w:rsid w:val="0015426F"/>
    <w:rsid w:val="001542C1"/>
    <w:rsid w:val="001543AF"/>
    <w:rsid w:val="00154405"/>
    <w:rsid w:val="00154507"/>
    <w:rsid w:val="0015460A"/>
    <w:rsid w:val="00154658"/>
    <w:rsid w:val="00154761"/>
    <w:rsid w:val="001547DA"/>
    <w:rsid w:val="00154897"/>
    <w:rsid w:val="00154975"/>
    <w:rsid w:val="00154A3F"/>
    <w:rsid w:val="00154AC5"/>
    <w:rsid w:val="00154B95"/>
    <w:rsid w:val="00154BA1"/>
    <w:rsid w:val="00154C7B"/>
    <w:rsid w:val="00154C84"/>
    <w:rsid w:val="00154CFC"/>
    <w:rsid w:val="00154E01"/>
    <w:rsid w:val="00154E0A"/>
    <w:rsid w:val="00154E1E"/>
    <w:rsid w:val="00154F96"/>
    <w:rsid w:val="0015514D"/>
    <w:rsid w:val="00155226"/>
    <w:rsid w:val="00155249"/>
    <w:rsid w:val="001554C5"/>
    <w:rsid w:val="001555BE"/>
    <w:rsid w:val="001556A7"/>
    <w:rsid w:val="0015579B"/>
    <w:rsid w:val="001559BE"/>
    <w:rsid w:val="00155A3A"/>
    <w:rsid w:val="00155A3F"/>
    <w:rsid w:val="00155B49"/>
    <w:rsid w:val="00155B9F"/>
    <w:rsid w:val="00155DB6"/>
    <w:rsid w:val="00155E93"/>
    <w:rsid w:val="00156102"/>
    <w:rsid w:val="00156103"/>
    <w:rsid w:val="00156428"/>
    <w:rsid w:val="001564B1"/>
    <w:rsid w:val="0015650B"/>
    <w:rsid w:val="0015656F"/>
    <w:rsid w:val="00156576"/>
    <w:rsid w:val="001565CB"/>
    <w:rsid w:val="001565EA"/>
    <w:rsid w:val="00156621"/>
    <w:rsid w:val="00156643"/>
    <w:rsid w:val="00156959"/>
    <w:rsid w:val="00156A8C"/>
    <w:rsid w:val="00156AB2"/>
    <w:rsid w:val="00156AE7"/>
    <w:rsid w:val="00156BF4"/>
    <w:rsid w:val="00156C10"/>
    <w:rsid w:val="00156E66"/>
    <w:rsid w:val="0015705D"/>
    <w:rsid w:val="0015713C"/>
    <w:rsid w:val="001571C6"/>
    <w:rsid w:val="001573AE"/>
    <w:rsid w:val="0015743C"/>
    <w:rsid w:val="001575FA"/>
    <w:rsid w:val="00157610"/>
    <w:rsid w:val="001576FA"/>
    <w:rsid w:val="0015771B"/>
    <w:rsid w:val="00157768"/>
    <w:rsid w:val="001577D1"/>
    <w:rsid w:val="00157835"/>
    <w:rsid w:val="00157857"/>
    <w:rsid w:val="00157A1F"/>
    <w:rsid w:val="00157A67"/>
    <w:rsid w:val="00157B4E"/>
    <w:rsid w:val="00157D1A"/>
    <w:rsid w:val="00157D64"/>
    <w:rsid w:val="00157DAB"/>
    <w:rsid w:val="00157DE6"/>
    <w:rsid w:val="00157E3D"/>
    <w:rsid w:val="00157F94"/>
    <w:rsid w:val="00157FA9"/>
    <w:rsid w:val="00157FFE"/>
    <w:rsid w:val="001600B1"/>
    <w:rsid w:val="00160133"/>
    <w:rsid w:val="0016013D"/>
    <w:rsid w:val="001601D5"/>
    <w:rsid w:val="001602AF"/>
    <w:rsid w:val="001603B8"/>
    <w:rsid w:val="001605A3"/>
    <w:rsid w:val="001605E9"/>
    <w:rsid w:val="001606AE"/>
    <w:rsid w:val="001606EE"/>
    <w:rsid w:val="00160721"/>
    <w:rsid w:val="0016083F"/>
    <w:rsid w:val="00160882"/>
    <w:rsid w:val="001608D2"/>
    <w:rsid w:val="00160925"/>
    <w:rsid w:val="00160944"/>
    <w:rsid w:val="00160A47"/>
    <w:rsid w:val="00160A79"/>
    <w:rsid w:val="00160AF8"/>
    <w:rsid w:val="00160C07"/>
    <w:rsid w:val="00160C0C"/>
    <w:rsid w:val="00160C4E"/>
    <w:rsid w:val="00160C73"/>
    <w:rsid w:val="00160CF4"/>
    <w:rsid w:val="00160DA3"/>
    <w:rsid w:val="00160DBA"/>
    <w:rsid w:val="00160DEA"/>
    <w:rsid w:val="00160E0F"/>
    <w:rsid w:val="00160E6E"/>
    <w:rsid w:val="00160F1E"/>
    <w:rsid w:val="00160F2A"/>
    <w:rsid w:val="0016106C"/>
    <w:rsid w:val="001612EB"/>
    <w:rsid w:val="0016149A"/>
    <w:rsid w:val="001614EC"/>
    <w:rsid w:val="001616A3"/>
    <w:rsid w:val="0016181C"/>
    <w:rsid w:val="00161826"/>
    <w:rsid w:val="001618D0"/>
    <w:rsid w:val="001619AC"/>
    <w:rsid w:val="001619F1"/>
    <w:rsid w:val="00161B14"/>
    <w:rsid w:val="00161DB4"/>
    <w:rsid w:val="00161DF8"/>
    <w:rsid w:val="00161E3A"/>
    <w:rsid w:val="00161E6E"/>
    <w:rsid w:val="00161EDC"/>
    <w:rsid w:val="00161F0F"/>
    <w:rsid w:val="00162099"/>
    <w:rsid w:val="001622BF"/>
    <w:rsid w:val="001622D7"/>
    <w:rsid w:val="00162333"/>
    <w:rsid w:val="0016238D"/>
    <w:rsid w:val="0016238F"/>
    <w:rsid w:val="001624C7"/>
    <w:rsid w:val="001624D6"/>
    <w:rsid w:val="001624EA"/>
    <w:rsid w:val="001624F6"/>
    <w:rsid w:val="0016280C"/>
    <w:rsid w:val="00162843"/>
    <w:rsid w:val="0016292B"/>
    <w:rsid w:val="00162974"/>
    <w:rsid w:val="001629C7"/>
    <w:rsid w:val="00162ABF"/>
    <w:rsid w:val="00162BAF"/>
    <w:rsid w:val="00162BEF"/>
    <w:rsid w:val="00162CA9"/>
    <w:rsid w:val="00162D2F"/>
    <w:rsid w:val="00162FF6"/>
    <w:rsid w:val="001631B2"/>
    <w:rsid w:val="0016328D"/>
    <w:rsid w:val="0016338F"/>
    <w:rsid w:val="001633E7"/>
    <w:rsid w:val="0016348B"/>
    <w:rsid w:val="001635DE"/>
    <w:rsid w:val="00163612"/>
    <w:rsid w:val="001636A6"/>
    <w:rsid w:val="00163B42"/>
    <w:rsid w:val="00163BD1"/>
    <w:rsid w:val="00163CBC"/>
    <w:rsid w:val="00163DB2"/>
    <w:rsid w:val="00163E45"/>
    <w:rsid w:val="00164050"/>
    <w:rsid w:val="001640A0"/>
    <w:rsid w:val="0016435B"/>
    <w:rsid w:val="00164394"/>
    <w:rsid w:val="0016449B"/>
    <w:rsid w:val="001644C0"/>
    <w:rsid w:val="001644DE"/>
    <w:rsid w:val="001645E5"/>
    <w:rsid w:val="001645F8"/>
    <w:rsid w:val="00164661"/>
    <w:rsid w:val="001646F4"/>
    <w:rsid w:val="00164875"/>
    <w:rsid w:val="0016488E"/>
    <w:rsid w:val="001648F2"/>
    <w:rsid w:val="00164902"/>
    <w:rsid w:val="00164924"/>
    <w:rsid w:val="001649A2"/>
    <w:rsid w:val="00164AAD"/>
    <w:rsid w:val="00164B2C"/>
    <w:rsid w:val="00164E12"/>
    <w:rsid w:val="00164E88"/>
    <w:rsid w:val="00164E9A"/>
    <w:rsid w:val="00164F53"/>
    <w:rsid w:val="00164FA0"/>
    <w:rsid w:val="0016507C"/>
    <w:rsid w:val="001652F7"/>
    <w:rsid w:val="001653ED"/>
    <w:rsid w:val="0016540D"/>
    <w:rsid w:val="001654DB"/>
    <w:rsid w:val="0016550C"/>
    <w:rsid w:val="00165565"/>
    <w:rsid w:val="00165609"/>
    <w:rsid w:val="001656E0"/>
    <w:rsid w:val="00165747"/>
    <w:rsid w:val="00165749"/>
    <w:rsid w:val="00165851"/>
    <w:rsid w:val="001658B5"/>
    <w:rsid w:val="001658E3"/>
    <w:rsid w:val="001659EE"/>
    <w:rsid w:val="00165B5C"/>
    <w:rsid w:val="00165BAA"/>
    <w:rsid w:val="00165C8A"/>
    <w:rsid w:val="00165CB6"/>
    <w:rsid w:val="00165CDD"/>
    <w:rsid w:val="00165D44"/>
    <w:rsid w:val="00165D53"/>
    <w:rsid w:val="00165E78"/>
    <w:rsid w:val="00165EE7"/>
    <w:rsid w:val="00165FF7"/>
    <w:rsid w:val="00166025"/>
    <w:rsid w:val="0016613E"/>
    <w:rsid w:val="00166331"/>
    <w:rsid w:val="0016638B"/>
    <w:rsid w:val="001663E3"/>
    <w:rsid w:val="0016653F"/>
    <w:rsid w:val="001665F0"/>
    <w:rsid w:val="00166639"/>
    <w:rsid w:val="00166642"/>
    <w:rsid w:val="0016664E"/>
    <w:rsid w:val="00166658"/>
    <w:rsid w:val="001667BC"/>
    <w:rsid w:val="001668C1"/>
    <w:rsid w:val="001669BC"/>
    <w:rsid w:val="00166AEF"/>
    <w:rsid w:val="00166B28"/>
    <w:rsid w:val="00166B36"/>
    <w:rsid w:val="00166CE2"/>
    <w:rsid w:val="00166D09"/>
    <w:rsid w:val="00167019"/>
    <w:rsid w:val="00167101"/>
    <w:rsid w:val="0016714E"/>
    <w:rsid w:val="0016723C"/>
    <w:rsid w:val="001672EC"/>
    <w:rsid w:val="001673E7"/>
    <w:rsid w:val="001675CE"/>
    <w:rsid w:val="0016764C"/>
    <w:rsid w:val="0016787C"/>
    <w:rsid w:val="00167941"/>
    <w:rsid w:val="00167979"/>
    <w:rsid w:val="00167A64"/>
    <w:rsid w:val="00167A9E"/>
    <w:rsid w:val="00167AC5"/>
    <w:rsid w:val="00167BB6"/>
    <w:rsid w:val="00167C13"/>
    <w:rsid w:val="00167CCF"/>
    <w:rsid w:val="00167D36"/>
    <w:rsid w:val="00167DC0"/>
    <w:rsid w:val="00167DC6"/>
    <w:rsid w:val="00167FAF"/>
    <w:rsid w:val="00167FBD"/>
    <w:rsid w:val="001700D9"/>
    <w:rsid w:val="001702A1"/>
    <w:rsid w:val="00170331"/>
    <w:rsid w:val="00170344"/>
    <w:rsid w:val="0017039C"/>
    <w:rsid w:val="001704A4"/>
    <w:rsid w:val="00170550"/>
    <w:rsid w:val="001706D4"/>
    <w:rsid w:val="001706F0"/>
    <w:rsid w:val="00170779"/>
    <w:rsid w:val="00170ACF"/>
    <w:rsid w:val="00170C0F"/>
    <w:rsid w:val="00170C90"/>
    <w:rsid w:val="00170CD7"/>
    <w:rsid w:val="00170D66"/>
    <w:rsid w:val="00170E0D"/>
    <w:rsid w:val="00170EC6"/>
    <w:rsid w:val="00170F41"/>
    <w:rsid w:val="001710AD"/>
    <w:rsid w:val="001711C9"/>
    <w:rsid w:val="00171219"/>
    <w:rsid w:val="001712C4"/>
    <w:rsid w:val="001712E8"/>
    <w:rsid w:val="001713A7"/>
    <w:rsid w:val="001714A1"/>
    <w:rsid w:val="00171510"/>
    <w:rsid w:val="001715EF"/>
    <w:rsid w:val="001718AD"/>
    <w:rsid w:val="001718E9"/>
    <w:rsid w:val="00171964"/>
    <w:rsid w:val="0017196C"/>
    <w:rsid w:val="001719D1"/>
    <w:rsid w:val="00171A9B"/>
    <w:rsid w:val="00171B51"/>
    <w:rsid w:val="00171CF6"/>
    <w:rsid w:val="00171D23"/>
    <w:rsid w:val="00171D78"/>
    <w:rsid w:val="00171D7F"/>
    <w:rsid w:val="00171EDC"/>
    <w:rsid w:val="0017205D"/>
    <w:rsid w:val="001721C0"/>
    <w:rsid w:val="00172293"/>
    <w:rsid w:val="001722E3"/>
    <w:rsid w:val="001725D8"/>
    <w:rsid w:val="001728B6"/>
    <w:rsid w:val="00172A1C"/>
    <w:rsid w:val="00172AE1"/>
    <w:rsid w:val="00172B7B"/>
    <w:rsid w:val="00172C7F"/>
    <w:rsid w:val="00172D51"/>
    <w:rsid w:val="00172E68"/>
    <w:rsid w:val="00172FA3"/>
    <w:rsid w:val="0017303B"/>
    <w:rsid w:val="0017315E"/>
    <w:rsid w:val="0017318C"/>
    <w:rsid w:val="00173235"/>
    <w:rsid w:val="00173267"/>
    <w:rsid w:val="001732C9"/>
    <w:rsid w:val="00173301"/>
    <w:rsid w:val="00173484"/>
    <w:rsid w:val="001736C3"/>
    <w:rsid w:val="001736FE"/>
    <w:rsid w:val="001737A8"/>
    <w:rsid w:val="0017387F"/>
    <w:rsid w:val="001738D6"/>
    <w:rsid w:val="00173937"/>
    <w:rsid w:val="001739AB"/>
    <w:rsid w:val="00173A33"/>
    <w:rsid w:val="00173E38"/>
    <w:rsid w:val="00173F45"/>
    <w:rsid w:val="0017402C"/>
    <w:rsid w:val="001740A7"/>
    <w:rsid w:val="001740BB"/>
    <w:rsid w:val="001740DA"/>
    <w:rsid w:val="001742BF"/>
    <w:rsid w:val="00174340"/>
    <w:rsid w:val="0017434B"/>
    <w:rsid w:val="001743A4"/>
    <w:rsid w:val="00174454"/>
    <w:rsid w:val="0017448F"/>
    <w:rsid w:val="00174518"/>
    <w:rsid w:val="00174586"/>
    <w:rsid w:val="001745CA"/>
    <w:rsid w:val="00174715"/>
    <w:rsid w:val="0017496E"/>
    <w:rsid w:val="00174993"/>
    <w:rsid w:val="00174A41"/>
    <w:rsid w:val="00174C5B"/>
    <w:rsid w:val="00175058"/>
    <w:rsid w:val="00175165"/>
    <w:rsid w:val="00175492"/>
    <w:rsid w:val="001755A0"/>
    <w:rsid w:val="001755D1"/>
    <w:rsid w:val="00175636"/>
    <w:rsid w:val="00175834"/>
    <w:rsid w:val="001759C8"/>
    <w:rsid w:val="00175AD5"/>
    <w:rsid w:val="00175E1F"/>
    <w:rsid w:val="00175F7C"/>
    <w:rsid w:val="00175FDB"/>
    <w:rsid w:val="00176076"/>
    <w:rsid w:val="001760A2"/>
    <w:rsid w:val="00176215"/>
    <w:rsid w:val="001762A9"/>
    <w:rsid w:val="001762C7"/>
    <w:rsid w:val="00176333"/>
    <w:rsid w:val="00176353"/>
    <w:rsid w:val="001764F7"/>
    <w:rsid w:val="0017661C"/>
    <w:rsid w:val="001766E4"/>
    <w:rsid w:val="0017670C"/>
    <w:rsid w:val="0017673D"/>
    <w:rsid w:val="00176779"/>
    <w:rsid w:val="00176A2B"/>
    <w:rsid w:val="00176C2A"/>
    <w:rsid w:val="00176C9A"/>
    <w:rsid w:val="00176D30"/>
    <w:rsid w:val="00176F3B"/>
    <w:rsid w:val="0017713C"/>
    <w:rsid w:val="0017716C"/>
    <w:rsid w:val="0017723A"/>
    <w:rsid w:val="0017725E"/>
    <w:rsid w:val="001772C6"/>
    <w:rsid w:val="001772F9"/>
    <w:rsid w:val="00177308"/>
    <w:rsid w:val="001773F2"/>
    <w:rsid w:val="00177421"/>
    <w:rsid w:val="00177725"/>
    <w:rsid w:val="001777FB"/>
    <w:rsid w:val="001778D0"/>
    <w:rsid w:val="001778D5"/>
    <w:rsid w:val="0017794E"/>
    <w:rsid w:val="00177B0B"/>
    <w:rsid w:val="00177B80"/>
    <w:rsid w:val="00177C50"/>
    <w:rsid w:val="00177C54"/>
    <w:rsid w:val="00177D29"/>
    <w:rsid w:val="00177DDA"/>
    <w:rsid w:val="00177E6F"/>
    <w:rsid w:val="00177ED6"/>
    <w:rsid w:val="00177EE8"/>
    <w:rsid w:val="0018004F"/>
    <w:rsid w:val="001800EF"/>
    <w:rsid w:val="00180137"/>
    <w:rsid w:val="001802B1"/>
    <w:rsid w:val="001802D3"/>
    <w:rsid w:val="001802D5"/>
    <w:rsid w:val="00180350"/>
    <w:rsid w:val="00180471"/>
    <w:rsid w:val="00180547"/>
    <w:rsid w:val="001805A7"/>
    <w:rsid w:val="001805DA"/>
    <w:rsid w:val="001808A9"/>
    <w:rsid w:val="001808DF"/>
    <w:rsid w:val="00180B5A"/>
    <w:rsid w:val="00180B64"/>
    <w:rsid w:val="00180B92"/>
    <w:rsid w:val="00180BB7"/>
    <w:rsid w:val="00180E66"/>
    <w:rsid w:val="00181025"/>
    <w:rsid w:val="00181115"/>
    <w:rsid w:val="00181157"/>
    <w:rsid w:val="00181208"/>
    <w:rsid w:val="00181285"/>
    <w:rsid w:val="0018130B"/>
    <w:rsid w:val="001813C1"/>
    <w:rsid w:val="00181561"/>
    <w:rsid w:val="00181658"/>
    <w:rsid w:val="0018166F"/>
    <w:rsid w:val="00181722"/>
    <w:rsid w:val="0018173B"/>
    <w:rsid w:val="00181771"/>
    <w:rsid w:val="00181838"/>
    <w:rsid w:val="001818EF"/>
    <w:rsid w:val="00181A4D"/>
    <w:rsid w:val="00181A8A"/>
    <w:rsid w:val="00181AA5"/>
    <w:rsid w:val="00181B12"/>
    <w:rsid w:val="00181C47"/>
    <w:rsid w:val="00181EB1"/>
    <w:rsid w:val="00181F95"/>
    <w:rsid w:val="00182137"/>
    <w:rsid w:val="001823ED"/>
    <w:rsid w:val="001823EE"/>
    <w:rsid w:val="00182687"/>
    <w:rsid w:val="001827FC"/>
    <w:rsid w:val="00182810"/>
    <w:rsid w:val="0018289D"/>
    <w:rsid w:val="001828ED"/>
    <w:rsid w:val="001829A9"/>
    <w:rsid w:val="00182A1A"/>
    <w:rsid w:val="00182A40"/>
    <w:rsid w:val="00182ACB"/>
    <w:rsid w:val="00182AEE"/>
    <w:rsid w:val="00182C1D"/>
    <w:rsid w:val="00182CE3"/>
    <w:rsid w:val="00182D4E"/>
    <w:rsid w:val="00182DD5"/>
    <w:rsid w:val="00182E92"/>
    <w:rsid w:val="00182FFA"/>
    <w:rsid w:val="0018306E"/>
    <w:rsid w:val="0018314B"/>
    <w:rsid w:val="001831B0"/>
    <w:rsid w:val="001832DB"/>
    <w:rsid w:val="0018337E"/>
    <w:rsid w:val="00183565"/>
    <w:rsid w:val="00183573"/>
    <w:rsid w:val="00183662"/>
    <w:rsid w:val="00183686"/>
    <w:rsid w:val="0018372B"/>
    <w:rsid w:val="001837B3"/>
    <w:rsid w:val="00183852"/>
    <w:rsid w:val="001838BF"/>
    <w:rsid w:val="00183C65"/>
    <w:rsid w:val="00183DA5"/>
    <w:rsid w:val="00183DFF"/>
    <w:rsid w:val="00183E3D"/>
    <w:rsid w:val="00183E41"/>
    <w:rsid w:val="00183E4C"/>
    <w:rsid w:val="00183F39"/>
    <w:rsid w:val="00184091"/>
    <w:rsid w:val="00184093"/>
    <w:rsid w:val="001841AE"/>
    <w:rsid w:val="00184231"/>
    <w:rsid w:val="0018457F"/>
    <w:rsid w:val="00184589"/>
    <w:rsid w:val="0018468D"/>
    <w:rsid w:val="001846BC"/>
    <w:rsid w:val="00184873"/>
    <w:rsid w:val="0018490F"/>
    <w:rsid w:val="00184C5C"/>
    <w:rsid w:val="00184D7F"/>
    <w:rsid w:val="00184D91"/>
    <w:rsid w:val="00184DF1"/>
    <w:rsid w:val="00184DF7"/>
    <w:rsid w:val="00184F4D"/>
    <w:rsid w:val="00184FA6"/>
    <w:rsid w:val="00184FDE"/>
    <w:rsid w:val="00185094"/>
    <w:rsid w:val="0018509C"/>
    <w:rsid w:val="0018510C"/>
    <w:rsid w:val="001851D6"/>
    <w:rsid w:val="0018530A"/>
    <w:rsid w:val="0018533B"/>
    <w:rsid w:val="00185465"/>
    <w:rsid w:val="0018558E"/>
    <w:rsid w:val="0018568B"/>
    <w:rsid w:val="0018574D"/>
    <w:rsid w:val="001857D4"/>
    <w:rsid w:val="001858A7"/>
    <w:rsid w:val="00185A38"/>
    <w:rsid w:val="00185A42"/>
    <w:rsid w:val="00185AAE"/>
    <w:rsid w:val="00185AB2"/>
    <w:rsid w:val="00185AE8"/>
    <w:rsid w:val="00185CB1"/>
    <w:rsid w:val="00185CD6"/>
    <w:rsid w:val="00185D59"/>
    <w:rsid w:val="00185D6D"/>
    <w:rsid w:val="00185D75"/>
    <w:rsid w:val="00185DC5"/>
    <w:rsid w:val="00185EB5"/>
    <w:rsid w:val="0018606F"/>
    <w:rsid w:val="001860C6"/>
    <w:rsid w:val="0018610D"/>
    <w:rsid w:val="00186228"/>
    <w:rsid w:val="001862AC"/>
    <w:rsid w:val="001863BE"/>
    <w:rsid w:val="0018645D"/>
    <w:rsid w:val="00186478"/>
    <w:rsid w:val="00186634"/>
    <w:rsid w:val="001866D8"/>
    <w:rsid w:val="001869DC"/>
    <w:rsid w:val="00186A97"/>
    <w:rsid w:val="00186B56"/>
    <w:rsid w:val="00186C0F"/>
    <w:rsid w:val="00186C5A"/>
    <w:rsid w:val="00186E86"/>
    <w:rsid w:val="00186E87"/>
    <w:rsid w:val="00186F23"/>
    <w:rsid w:val="00186F82"/>
    <w:rsid w:val="00186FC7"/>
    <w:rsid w:val="00186FE8"/>
    <w:rsid w:val="00187031"/>
    <w:rsid w:val="00187068"/>
    <w:rsid w:val="001871A6"/>
    <w:rsid w:val="001872B7"/>
    <w:rsid w:val="0018747C"/>
    <w:rsid w:val="0018757F"/>
    <w:rsid w:val="001875AA"/>
    <w:rsid w:val="0018776E"/>
    <w:rsid w:val="001878F3"/>
    <w:rsid w:val="0018791C"/>
    <w:rsid w:val="00187AA6"/>
    <w:rsid w:val="00187D08"/>
    <w:rsid w:val="00187D10"/>
    <w:rsid w:val="00187E24"/>
    <w:rsid w:val="00187F59"/>
    <w:rsid w:val="001900FC"/>
    <w:rsid w:val="001901F2"/>
    <w:rsid w:val="0019020E"/>
    <w:rsid w:val="0019028E"/>
    <w:rsid w:val="001902B4"/>
    <w:rsid w:val="0019032B"/>
    <w:rsid w:val="0019032E"/>
    <w:rsid w:val="00190405"/>
    <w:rsid w:val="00190567"/>
    <w:rsid w:val="001906DA"/>
    <w:rsid w:val="00190867"/>
    <w:rsid w:val="00190A96"/>
    <w:rsid w:val="00190AD6"/>
    <w:rsid w:val="00190B60"/>
    <w:rsid w:val="00190BD6"/>
    <w:rsid w:val="00190D46"/>
    <w:rsid w:val="00190D87"/>
    <w:rsid w:val="00190E47"/>
    <w:rsid w:val="00190E4B"/>
    <w:rsid w:val="00190EC4"/>
    <w:rsid w:val="00191177"/>
    <w:rsid w:val="00191701"/>
    <w:rsid w:val="00191752"/>
    <w:rsid w:val="001917EC"/>
    <w:rsid w:val="00191944"/>
    <w:rsid w:val="001919D4"/>
    <w:rsid w:val="00191A92"/>
    <w:rsid w:val="00191B3D"/>
    <w:rsid w:val="00191BDD"/>
    <w:rsid w:val="00191D3D"/>
    <w:rsid w:val="00191ED1"/>
    <w:rsid w:val="00191F8A"/>
    <w:rsid w:val="00191FB5"/>
    <w:rsid w:val="001920E2"/>
    <w:rsid w:val="00192163"/>
    <w:rsid w:val="0019221C"/>
    <w:rsid w:val="00192428"/>
    <w:rsid w:val="001924B2"/>
    <w:rsid w:val="0019257C"/>
    <w:rsid w:val="001925B9"/>
    <w:rsid w:val="0019260A"/>
    <w:rsid w:val="00192671"/>
    <w:rsid w:val="001927C6"/>
    <w:rsid w:val="0019285A"/>
    <w:rsid w:val="0019289B"/>
    <w:rsid w:val="00192933"/>
    <w:rsid w:val="00192949"/>
    <w:rsid w:val="0019297D"/>
    <w:rsid w:val="00192A23"/>
    <w:rsid w:val="00192B40"/>
    <w:rsid w:val="00192B90"/>
    <w:rsid w:val="00192BDC"/>
    <w:rsid w:val="00192CD7"/>
    <w:rsid w:val="00192F34"/>
    <w:rsid w:val="00192FFA"/>
    <w:rsid w:val="001930D3"/>
    <w:rsid w:val="001930FE"/>
    <w:rsid w:val="0019312A"/>
    <w:rsid w:val="00193241"/>
    <w:rsid w:val="0019331D"/>
    <w:rsid w:val="0019343C"/>
    <w:rsid w:val="001934DE"/>
    <w:rsid w:val="0019352B"/>
    <w:rsid w:val="0019353B"/>
    <w:rsid w:val="0019353C"/>
    <w:rsid w:val="00193581"/>
    <w:rsid w:val="001936D2"/>
    <w:rsid w:val="00193726"/>
    <w:rsid w:val="001937C9"/>
    <w:rsid w:val="00193829"/>
    <w:rsid w:val="0019388B"/>
    <w:rsid w:val="0019392F"/>
    <w:rsid w:val="0019396D"/>
    <w:rsid w:val="00193AFD"/>
    <w:rsid w:val="00193BB1"/>
    <w:rsid w:val="00193C17"/>
    <w:rsid w:val="00193C1E"/>
    <w:rsid w:val="00193CCD"/>
    <w:rsid w:val="00193CE1"/>
    <w:rsid w:val="00193D0D"/>
    <w:rsid w:val="00193D47"/>
    <w:rsid w:val="00193D59"/>
    <w:rsid w:val="00193E67"/>
    <w:rsid w:val="00194069"/>
    <w:rsid w:val="00194160"/>
    <w:rsid w:val="00194218"/>
    <w:rsid w:val="001942F4"/>
    <w:rsid w:val="001943EE"/>
    <w:rsid w:val="0019452A"/>
    <w:rsid w:val="0019454C"/>
    <w:rsid w:val="001946F4"/>
    <w:rsid w:val="001947F9"/>
    <w:rsid w:val="0019488B"/>
    <w:rsid w:val="0019488F"/>
    <w:rsid w:val="001948A1"/>
    <w:rsid w:val="001949A3"/>
    <w:rsid w:val="00194CE2"/>
    <w:rsid w:val="00194D23"/>
    <w:rsid w:val="00194DE1"/>
    <w:rsid w:val="001950F2"/>
    <w:rsid w:val="00195103"/>
    <w:rsid w:val="00195114"/>
    <w:rsid w:val="00195278"/>
    <w:rsid w:val="0019536A"/>
    <w:rsid w:val="0019543B"/>
    <w:rsid w:val="001954BA"/>
    <w:rsid w:val="001955B6"/>
    <w:rsid w:val="00195625"/>
    <w:rsid w:val="0019574C"/>
    <w:rsid w:val="00195840"/>
    <w:rsid w:val="001958B4"/>
    <w:rsid w:val="00195A3E"/>
    <w:rsid w:val="00195A4A"/>
    <w:rsid w:val="00195AEF"/>
    <w:rsid w:val="00195C61"/>
    <w:rsid w:val="00195CA6"/>
    <w:rsid w:val="00195CE0"/>
    <w:rsid w:val="00195F6B"/>
    <w:rsid w:val="00195F72"/>
    <w:rsid w:val="00195F9D"/>
    <w:rsid w:val="0019614C"/>
    <w:rsid w:val="001961CB"/>
    <w:rsid w:val="00196312"/>
    <w:rsid w:val="00196435"/>
    <w:rsid w:val="00196479"/>
    <w:rsid w:val="001967AA"/>
    <w:rsid w:val="001967CC"/>
    <w:rsid w:val="001968C2"/>
    <w:rsid w:val="001968C9"/>
    <w:rsid w:val="00196A60"/>
    <w:rsid w:val="00196A61"/>
    <w:rsid w:val="00196B5B"/>
    <w:rsid w:val="00196D30"/>
    <w:rsid w:val="00196D95"/>
    <w:rsid w:val="00196EB2"/>
    <w:rsid w:val="00196FAB"/>
    <w:rsid w:val="00197057"/>
    <w:rsid w:val="00197141"/>
    <w:rsid w:val="00197199"/>
    <w:rsid w:val="001972AB"/>
    <w:rsid w:val="00197403"/>
    <w:rsid w:val="0019746A"/>
    <w:rsid w:val="001974C9"/>
    <w:rsid w:val="0019755A"/>
    <w:rsid w:val="001975A8"/>
    <w:rsid w:val="001976E5"/>
    <w:rsid w:val="00197701"/>
    <w:rsid w:val="0019772D"/>
    <w:rsid w:val="00197910"/>
    <w:rsid w:val="0019794E"/>
    <w:rsid w:val="00197A21"/>
    <w:rsid w:val="00197ABC"/>
    <w:rsid w:val="00197B64"/>
    <w:rsid w:val="00197D09"/>
    <w:rsid w:val="00197F92"/>
    <w:rsid w:val="00197FBD"/>
    <w:rsid w:val="001A0124"/>
    <w:rsid w:val="001A0184"/>
    <w:rsid w:val="001A01A7"/>
    <w:rsid w:val="001A01CC"/>
    <w:rsid w:val="001A01D5"/>
    <w:rsid w:val="001A022D"/>
    <w:rsid w:val="001A031F"/>
    <w:rsid w:val="001A046B"/>
    <w:rsid w:val="001A0493"/>
    <w:rsid w:val="001A04D8"/>
    <w:rsid w:val="001A05DE"/>
    <w:rsid w:val="001A0718"/>
    <w:rsid w:val="001A074F"/>
    <w:rsid w:val="001A0773"/>
    <w:rsid w:val="001A07A1"/>
    <w:rsid w:val="001A07A4"/>
    <w:rsid w:val="001A0888"/>
    <w:rsid w:val="001A095D"/>
    <w:rsid w:val="001A0A8E"/>
    <w:rsid w:val="001A0A92"/>
    <w:rsid w:val="001A0ACC"/>
    <w:rsid w:val="001A0B5F"/>
    <w:rsid w:val="001A0DFF"/>
    <w:rsid w:val="001A0E85"/>
    <w:rsid w:val="001A0F0C"/>
    <w:rsid w:val="001A1134"/>
    <w:rsid w:val="001A114C"/>
    <w:rsid w:val="001A12BA"/>
    <w:rsid w:val="001A1321"/>
    <w:rsid w:val="001A13E3"/>
    <w:rsid w:val="001A13E5"/>
    <w:rsid w:val="001A1566"/>
    <w:rsid w:val="001A161A"/>
    <w:rsid w:val="001A16A1"/>
    <w:rsid w:val="001A18D8"/>
    <w:rsid w:val="001A19F6"/>
    <w:rsid w:val="001A1AC9"/>
    <w:rsid w:val="001A1B41"/>
    <w:rsid w:val="001A1DCE"/>
    <w:rsid w:val="001A1E1A"/>
    <w:rsid w:val="001A1E74"/>
    <w:rsid w:val="001A1EA1"/>
    <w:rsid w:val="001A1FEE"/>
    <w:rsid w:val="001A203C"/>
    <w:rsid w:val="001A20A1"/>
    <w:rsid w:val="001A2170"/>
    <w:rsid w:val="001A217F"/>
    <w:rsid w:val="001A22E8"/>
    <w:rsid w:val="001A2304"/>
    <w:rsid w:val="001A2523"/>
    <w:rsid w:val="001A27A0"/>
    <w:rsid w:val="001A2817"/>
    <w:rsid w:val="001A2884"/>
    <w:rsid w:val="001A2917"/>
    <w:rsid w:val="001A2A06"/>
    <w:rsid w:val="001A2B69"/>
    <w:rsid w:val="001A2BD9"/>
    <w:rsid w:val="001A2C19"/>
    <w:rsid w:val="001A2D7D"/>
    <w:rsid w:val="001A2F88"/>
    <w:rsid w:val="001A3054"/>
    <w:rsid w:val="001A3063"/>
    <w:rsid w:val="001A3129"/>
    <w:rsid w:val="001A315A"/>
    <w:rsid w:val="001A31A9"/>
    <w:rsid w:val="001A32F0"/>
    <w:rsid w:val="001A3345"/>
    <w:rsid w:val="001A34C4"/>
    <w:rsid w:val="001A35B5"/>
    <w:rsid w:val="001A370C"/>
    <w:rsid w:val="001A396C"/>
    <w:rsid w:val="001A3B91"/>
    <w:rsid w:val="001A3D87"/>
    <w:rsid w:val="001A3DEC"/>
    <w:rsid w:val="001A3E9D"/>
    <w:rsid w:val="001A3F19"/>
    <w:rsid w:val="001A40DE"/>
    <w:rsid w:val="001A4149"/>
    <w:rsid w:val="001A4218"/>
    <w:rsid w:val="001A42EC"/>
    <w:rsid w:val="001A42F9"/>
    <w:rsid w:val="001A433D"/>
    <w:rsid w:val="001A43CF"/>
    <w:rsid w:val="001A44F1"/>
    <w:rsid w:val="001A45CD"/>
    <w:rsid w:val="001A469F"/>
    <w:rsid w:val="001A4774"/>
    <w:rsid w:val="001A4839"/>
    <w:rsid w:val="001A48BC"/>
    <w:rsid w:val="001A4951"/>
    <w:rsid w:val="001A495C"/>
    <w:rsid w:val="001A4A61"/>
    <w:rsid w:val="001A4A94"/>
    <w:rsid w:val="001A4AFB"/>
    <w:rsid w:val="001A4E32"/>
    <w:rsid w:val="001A4E3F"/>
    <w:rsid w:val="001A4EFC"/>
    <w:rsid w:val="001A4F0A"/>
    <w:rsid w:val="001A4FE5"/>
    <w:rsid w:val="001A506C"/>
    <w:rsid w:val="001A50E8"/>
    <w:rsid w:val="001A5147"/>
    <w:rsid w:val="001A53C8"/>
    <w:rsid w:val="001A540A"/>
    <w:rsid w:val="001A55FA"/>
    <w:rsid w:val="001A56DA"/>
    <w:rsid w:val="001A589F"/>
    <w:rsid w:val="001A599F"/>
    <w:rsid w:val="001A5B76"/>
    <w:rsid w:val="001A5C93"/>
    <w:rsid w:val="001A5D2D"/>
    <w:rsid w:val="001A5DBB"/>
    <w:rsid w:val="001A5E6D"/>
    <w:rsid w:val="001A5ECA"/>
    <w:rsid w:val="001A603D"/>
    <w:rsid w:val="001A608E"/>
    <w:rsid w:val="001A60CF"/>
    <w:rsid w:val="001A617C"/>
    <w:rsid w:val="001A620A"/>
    <w:rsid w:val="001A6212"/>
    <w:rsid w:val="001A6236"/>
    <w:rsid w:val="001A6273"/>
    <w:rsid w:val="001A6281"/>
    <w:rsid w:val="001A632C"/>
    <w:rsid w:val="001A646C"/>
    <w:rsid w:val="001A64D3"/>
    <w:rsid w:val="001A65DB"/>
    <w:rsid w:val="001A6624"/>
    <w:rsid w:val="001A6718"/>
    <w:rsid w:val="001A67F9"/>
    <w:rsid w:val="001A68C8"/>
    <w:rsid w:val="001A68EF"/>
    <w:rsid w:val="001A697D"/>
    <w:rsid w:val="001A69BE"/>
    <w:rsid w:val="001A6ACB"/>
    <w:rsid w:val="001A6C3A"/>
    <w:rsid w:val="001A6C87"/>
    <w:rsid w:val="001A6E09"/>
    <w:rsid w:val="001A6E48"/>
    <w:rsid w:val="001A6EFF"/>
    <w:rsid w:val="001A6F5D"/>
    <w:rsid w:val="001A6F61"/>
    <w:rsid w:val="001A6F77"/>
    <w:rsid w:val="001A6F78"/>
    <w:rsid w:val="001A6FC4"/>
    <w:rsid w:val="001A7071"/>
    <w:rsid w:val="001A7115"/>
    <w:rsid w:val="001A718E"/>
    <w:rsid w:val="001A7287"/>
    <w:rsid w:val="001A7324"/>
    <w:rsid w:val="001A735B"/>
    <w:rsid w:val="001A73EF"/>
    <w:rsid w:val="001A7493"/>
    <w:rsid w:val="001A74BE"/>
    <w:rsid w:val="001A75D2"/>
    <w:rsid w:val="001A7699"/>
    <w:rsid w:val="001A7792"/>
    <w:rsid w:val="001A78BF"/>
    <w:rsid w:val="001A79F0"/>
    <w:rsid w:val="001A7A00"/>
    <w:rsid w:val="001A7AA0"/>
    <w:rsid w:val="001A7E31"/>
    <w:rsid w:val="001A7F96"/>
    <w:rsid w:val="001B013B"/>
    <w:rsid w:val="001B02E7"/>
    <w:rsid w:val="001B0325"/>
    <w:rsid w:val="001B0528"/>
    <w:rsid w:val="001B05D1"/>
    <w:rsid w:val="001B067C"/>
    <w:rsid w:val="001B076E"/>
    <w:rsid w:val="001B07D9"/>
    <w:rsid w:val="001B082C"/>
    <w:rsid w:val="001B0A05"/>
    <w:rsid w:val="001B0A3F"/>
    <w:rsid w:val="001B0B1E"/>
    <w:rsid w:val="001B0B59"/>
    <w:rsid w:val="001B0B64"/>
    <w:rsid w:val="001B0BD2"/>
    <w:rsid w:val="001B0C17"/>
    <w:rsid w:val="001B0D08"/>
    <w:rsid w:val="001B0D53"/>
    <w:rsid w:val="001B0D8C"/>
    <w:rsid w:val="001B0DC5"/>
    <w:rsid w:val="001B0ECC"/>
    <w:rsid w:val="001B1168"/>
    <w:rsid w:val="001B11DC"/>
    <w:rsid w:val="001B1215"/>
    <w:rsid w:val="001B1216"/>
    <w:rsid w:val="001B12D4"/>
    <w:rsid w:val="001B12F1"/>
    <w:rsid w:val="001B1304"/>
    <w:rsid w:val="001B15E8"/>
    <w:rsid w:val="001B1772"/>
    <w:rsid w:val="001B1789"/>
    <w:rsid w:val="001B18BB"/>
    <w:rsid w:val="001B1B6B"/>
    <w:rsid w:val="001B1BB8"/>
    <w:rsid w:val="001B1D60"/>
    <w:rsid w:val="001B1D90"/>
    <w:rsid w:val="001B1F84"/>
    <w:rsid w:val="001B1FDF"/>
    <w:rsid w:val="001B205B"/>
    <w:rsid w:val="001B20A8"/>
    <w:rsid w:val="001B20C1"/>
    <w:rsid w:val="001B2100"/>
    <w:rsid w:val="001B2133"/>
    <w:rsid w:val="001B232E"/>
    <w:rsid w:val="001B2371"/>
    <w:rsid w:val="001B24DC"/>
    <w:rsid w:val="001B253D"/>
    <w:rsid w:val="001B2656"/>
    <w:rsid w:val="001B268C"/>
    <w:rsid w:val="001B2860"/>
    <w:rsid w:val="001B29C8"/>
    <w:rsid w:val="001B2A07"/>
    <w:rsid w:val="001B2A55"/>
    <w:rsid w:val="001B2A6F"/>
    <w:rsid w:val="001B2ADD"/>
    <w:rsid w:val="001B2AE2"/>
    <w:rsid w:val="001B2B3C"/>
    <w:rsid w:val="001B2C6E"/>
    <w:rsid w:val="001B2F23"/>
    <w:rsid w:val="001B3056"/>
    <w:rsid w:val="001B30A4"/>
    <w:rsid w:val="001B30CB"/>
    <w:rsid w:val="001B30FC"/>
    <w:rsid w:val="001B3277"/>
    <w:rsid w:val="001B32F9"/>
    <w:rsid w:val="001B347A"/>
    <w:rsid w:val="001B370F"/>
    <w:rsid w:val="001B3731"/>
    <w:rsid w:val="001B37C8"/>
    <w:rsid w:val="001B3A38"/>
    <w:rsid w:val="001B3AAF"/>
    <w:rsid w:val="001B3AD3"/>
    <w:rsid w:val="001B3B7F"/>
    <w:rsid w:val="001B3D22"/>
    <w:rsid w:val="001B3DE2"/>
    <w:rsid w:val="001B3F6B"/>
    <w:rsid w:val="001B3FB4"/>
    <w:rsid w:val="001B3FD2"/>
    <w:rsid w:val="001B40BE"/>
    <w:rsid w:val="001B40D1"/>
    <w:rsid w:val="001B40FB"/>
    <w:rsid w:val="001B4114"/>
    <w:rsid w:val="001B4241"/>
    <w:rsid w:val="001B42CB"/>
    <w:rsid w:val="001B46C4"/>
    <w:rsid w:val="001B46C6"/>
    <w:rsid w:val="001B4714"/>
    <w:rsid w:val="001B473D"/>
    <w:rsid w:val="001B495F"/>
    <w:rsid w:val="001B4A54"/>
    <w:rsid w:val="001B4B92"/>
    <w:rsid w:val="001B4BB6"/>
    <w:rsid w:val="001B4BBC"/>
    <w:rsid w:val="001B4C72"/>
    <w:rsid w:val="001B4C9A"/>
    <w:rsid w:val="001B4CB5"/>
    <w:rsid w:val="001B4D87"/>
    <w:rsid w:val="001B4DE9"/>
    <w:rsid w:val="001B4DF5"/>
    <w:rsid w:val="001B4ED0"/>
    <w:rsid w:val="001B4EE2"/>
    <w:rsid w:val="001B4F45"/>
    <w:rsid w:val="001B4FD7"/>
    <w:rsid w:val="001B5068"/>
    <w:rsid w:val="001B5114"/>
    <w:rsid w:val="001B5155"/>
    <w:rsid w:val="001B52AC"/>
    <w:rsid w:val="001B52C9"/>
    <w:rsid w:val="001B53D9"/>
    <w:rsid w:val="001B54A9"/>
    <w:rsid w:val="001B54D8"/>
    <w:rsid w:val="001B569E"/>
    <w:rsid w:val="001B570E"/>
    <w:rsid w:val="001B584B"/>
    <w:rsid w:val="001B5964"/>
    <w:rsid w:val="001B5B03"/>
    <w:rsid w:val="001B5BEC"/>
    <w:rsid w:val="001B5C9B"/>
    <w:rsid w:val="001B5CC7"/>
    <w:rsid w:val="001B5E39"/>
    <w:rsid w:val="001B5ED6"/>
    <w:rsid w:val="001B5F79"/>
    <w:rsid w:val="001B5FB8"/>
    <w:rsid w:val="001B6071"/>
    <w:rsid w:val="001B60F7"/>
    <w:rsid w:val="001B616D"/>
    <w:rsid w:val="001B625E"/>
    <w:rsid w:val="001B6267"/>
    <w:rsid w:val="001B62C9"/>
    <w:rsid w:val="001B62E0"/>
    <w:rsid w:val="001B62F4"/>
    <w:rsid w:val="001B630A"/>
    <w:rsid w:val="001B63EB"/>
    <w:rsid w:val="001B64D2"/>
    <w:rsid w:val="001B6599"/>
    <w:rsid w:val="001B6620"/>
    <w:rsid w:val="001B668E"/>
    <w:rsid w:val="001B67F3"/>
    <w:rsid w:val="001B67FD"/>
    <w:rsid w:val="001B68B4"/>
    <w:rsid w:val="001B68F9"/>
    <w:rsid w:val="001B6907"/>
    <w:rsid w:val="001B6A1C"/>
    <w:rsid w:val="001B6A98"/>
    <w:rsid w:val="001B6BCC"/>
    <w:rsid w:val="001B6C22"/>
    <w:rsid w:val="001B6EAB"/>
    <w:rsid w:val="001B6F10"/>
    <w:rsid w:val="001B6FBF"/>
    <w:rsid w:val="001B7129"/>
    <w:rsid w:val="001B7139"/>
    <w:rsid w:val="001B7265"/>
    <w:rsid w:val="001B7419"/>
    <w:rsid w:val="001B7462"/>
    <w:rsid w:val="001B74D8"/>
    <w:rsid w:val="001B759A"/>
    <w:rsid w:val="001B75EE"/>
    <w:rsid w:val="001B7600"/>
    <w:rsid w:val="001B763B"/>
    <w:rsid w:val="001B76FA"/>
    <w:rsid w:val="001B7714"/>
    <w:rsid w:val="001B7781"/>
    <w:rsid w:val="001B78DF"/>
    <w:rsid w:val="001B7A9F"/>
    <w:rsid w:val="001B7CE7"/>
    <w:rsid w:val="001B7D24"/>
    <w:rsid w:val="001B7D7D"/>
    <w:rsid w:val="001B7DA9"/>
    <w:rsid w:val="001B7E17"/>
    <w:rsid w:val="001C0039"/>
    <w:rsid w:val="001C0368"/>
    <w:rsid w:val="001C0391"/>
    <w:rsid w:val="001C04BB"/>
    <w:rsid w:val="001C0542"/>
    <w:rsid w:val="001C05EF"/>
    <w:rsid w:val="001C0704"/>
    <w:rsid w:val="001C07E4"/>
    <w:rsid w:val="001C0824"/>
    <w:rsid w:val="001C09DA"/>
    <w:rsid w:val="001C0A81"/>
    <w:rsid w:val="001C0A8D"/>
    <w:rsid w:val="001C0BD2"/>
    <w:rsid w:val="001C0CD5"/>
    <w:rsid w:val="001C0D30"/>
    <w:rsid w:val="001C0E9E"/>
    <w:rsid w:val="001C107B"/>
    <w:rsid w:val="001C1084"/>
    <w:rsid w:val="001C1194"/>
    <w:rsid w:val="001C11DD"/>
    <w:rsid w:val="001C12B1"/>
    <w:rsid w:val="001C12F0"/>
    <w:rsid w:val="001C143F"/>
    <w:rsid w:val="001C1471"/>
    <w:rsid w:val="001C1485"/>
    <w:rsid w:val="001C1561"/>
    <w:rsid w:val="001C1921"/>
    <w:rsid w:val="001C194E"/>
    <w:rsid w:val="001C1B34"/>
    <w:rsid w:val="001C1CF6"/>
    <w:rsid w:val="001C1E2C"/>
    <w:rsid w:val="001C1E5D"/>
    <w:rsid w:val="001C1EA4"/>
    <w:rsid w:val="001C2223"/>
    <w:rsid w:val="001C22D7"/>
    <w:rsid w:val="001C236C"/>
    <w:rsid w:val="001C23BB"/>
    <w:rsid w:val="001C2504"/>
    <w:rsid w:val="001C2575"/>
    <w:rsid w:val="001C26F5"/>
    <w:rsid w:val="001C288B"/>
    <w:rsid w:val="001C28E5"/>
    <w:rsid w:val="001C292A"/>
    <w:rsid w:val="001C29F6"/>
    <w:rsid w:val="001C2A5C"/>
    <w:rsid w:val="001C2B23"/>
    <w:rsid w:val="001C2D2A"/>
    <w:rsid w:val="001C2FFD"/>
    <w:rsid w:val="001C3001"/>
    <w:rsid w:val="001C306E"/>
    <w:rsid w:val="001C3122"/>
    <w:rsid w:val="001C32ED"/>
    <w:rsid w:val="001C3430"/>
    <w:rsid w:val="001C3533"/>
    <w:rsid w:val="001C36DC"/>
    <w:rsid w:val="001C3847"/>
    <w:rsid w:val="001C3931"/>
    <w:rsid w:val="001C3A3A"/>
    <w:rsid w:val="001C3A70"/>
    <w:rsid w:val="001C3AAB"/>
    <w:rsid w:val="001C3B4A"/>
    <w:rsid w:val="001C3BA8"/>
    <w:rsid w:val="001C3EDC"/>
    <w:rsid w:val="001C4004"/>
    <w:rsid w:val="001C40FB"/>
    <w:rsid w:val="001C413D"/>
    <w:rsid w:val="001C416D"/>
    <w:rsid w:val="001C41D3"/>
    <w:rsid w:val="001C41EE"/>
    <w:rsid w:val="001C422C"/>
    <w:rsid w:val="001C4257"/>
    <w:rsid w:val="001C42CA"/>
    <w:rsid w:val="001C43D3"/>
    <w:rsid w:val="001C442F"/>
    <w:rsid w:val="001C4697"/>
    <w:rsid w:val="001C4829"/>
    <w:rsid w:val="001C48B3"/>
    <w:rsid w:val="001C48D6"/>
    <w:rsid w:val="001C48FA"/>
    <w:rsid w:val="001C4936"/>
    <w:rsid w:val="001C49BB"/>
    <w:rsid w:val="001C4B8A"/>
    <w:rsid w:val="001C4BA5"/>
    <w:rsid w:val="001C4BB5"/>
    <w:rsid w:val="001C4BBF"/>
    <w:rsid w:val="001C4C44"/>
    <w:rsid w:val="001C4D1F"/>
    <w:rsid w:val="001C4D74"/>
    <w:rsid w:val="001C4E91"/>
    <w:rsid w:val="001C4F88"/>
    <w:rsid w:val="001C4F98"/>
    <w:rsid w:val="001C501D"/>
    <w:rsid w:val="001C5051"/>
    <w:rsid w:val="001C5054"/>
    <w:rsid w:val="001C50C5"/>
    <w:rsid w:val="001C5108"/>
    <w:rsid w:val="001C5168"/>
    <w:rsid w:val="001C517A"/>
    <w:rsid w:val="001C5222"/>
    <w:rsid w:val="001C5372"/>
    <w:rsid w:val="001C5433"/>
    <w:rsid w:val="001C54DD"/>
    <w:rsid w:val="001C5544"/>
    <w:rsid w:val="001C5550"/>
    <w:rsid w:val="001C5572"/>
    <w:rsid w:val="001C55F7"/>
    <w:rsid w:val="001C5717"/>
    <w:rsid w:val="001C58BF"/>
    <w:rsid w:val="001C594B"/>
    <w:rsid w:val="001C59BE"/>
    <w:rsid w:val="001C59ED"/>
    <w:rsid w:val="001C5A7D"/>
    <w:rsid w:val="001C5AF8"/>
    <w:rsid w:val="001C5C22"/>
    <w:rsid w:val="001C5D2B"/>
    <w:rsid w:val="001C5D90"/>
    <w:rsid w:val="001C5E83"/>
    <w:rsid w:val="001C5E93"/>
    <w:rsid w:val="001C5EE5"/>
    <w:rsid w:val="001C5F10"/>
    <w:rsid w:val="001C6127"/>
    <w:rsid w:val="001C61A4"/>
    <w:rsid w:val="001C6286"/>
    <w:rsid w:val="001C638D"/>
    <w:rsid w:val="001C63F1"/>
    <w:rsid w:val="001C63F3"/>
    <w:rsid w:val="001C645C"/>
    <w:rsid w:val="001C6464"/>
    <w:rsid w:val="001C65BD"/>
    <w:rsid w:val="001C6752"/>
    <w:rsid w:val="001C6816"/>
    <w:rsid w:val="001C68E5"/>
    <w:rsid w:val="001C6960"/>
    <w:rsid w:val="001C6A53"/>
    <w:rsid w:val="001C6B7D"/>
    <w:rsid w:val="001C6D21"/>
    <w:rsid w:val="001C6D99"/>
    <w:rsid w:val="001C6F86"/>
    <w:rsid w:val="001C6F87"/>
    <w:rsid w:val="001C6F9A"/>
    <w:rsid w:val="001C6FC8"/>
    <w:rsid w:val="001C707C"/>
    <w:rsid w:val="001C70D8"/>
    <w:rsid w:val="001C7387"/>
    <w:rsid w:val="001C7412"/>
    <w:rsid w:val="001C7429"/>
    <w:rsid w:val="001C743F"/>
    <w:rsid w:val="001C74C3"/>
    <w:rsid w:val="001C756B"/>
    <w:rsid w:val="001C75E8"/>
    <w:rsid w:val="001C7647"/>
    <w:rsid w:val="001C7843"/>
    <w:rsid w:val="001C7AB2"/>
    <w:rsid w:val="001C7AE0"/>
    <w:rsid w:val="001C7B2F"/>
    <w:rsid w:val="001C7C12"/>
    <w:rsid w:val="001C7C57"/>
    <w:rsid w:val="001C7CD7"/>
    <w:rsid w:val="001C7DFD"/>
    <w:rsid w:val="001D00A3"/>
    <w:rsid w:val="001D016F"/>
    <w:rsid w:val="001D01EB"/>
    <w:rsid w:val="001D0229"/>
    <w:rsid w:val="001D032A"/>
    <w:rsid w:val="001D039D"/>
    <w:rsid w:val="001D0458"/>
    <w:rsid w:val="001D04C1"/>
    <w:rsid w:val="001D052B"/>
    <w:rsid w:val="001D0537"/>
    <w:rsid w:val="001D0679"/>
    <w:rsid w:val="001D0681"/>
    <w:rsid w:val="001D0778"/>
    <w:rsid w:val="001D07FB"/>
    <w:rsid w:val="001D081C"/>
    <w:rsid w:val="001D0888"/>
    <w:rsid w:val="001D0A4A"/>
    <w:rsid w:val="001D0A81"/>
    <w:rsid w:val="001D0ACC"/>
    <w:rsid w:val="001D0B27"/>
    <w:rsid w:val="001D0D7A"/>
    <w:rsid w:val="001D0DE7"/>
    <w:rsid w:val="001D0E46"/>
    <w:rsid w:val="001D10AE"/>
    <w:rsid w:val="001D10D7"/>
    <w:rsid w:val="001D1256"/>
    <w:rsid w:val="001D13C4"/>
    <w:rsid w:val="001D143D"/>
    <w:rsid w:val="001D14CD"/>
    <w:rsid w:val="001D155B"/>
    <w:rsid w:val="001D1681"/>
    <w:rsid w:val="001D16BE"/>
    <w:rsid w:val="001D1740"/>
    <w:rsid w:val="001D17C0"/>
    <w:rsid w:val="001D1910"/>
    <w:rsid w:val="001D1912"/>
    <w:rsid w:val="001D1935"/>
    <w:rsid w:val="001D1951"/>
    <w:rsid w:val="001D1A90"/>
    <w:rsid w:val="001D1B99"/>
    <w:rsid w:val="001D1BEE"/>
    <w:rsid w:val="001D1D14"/>
    <w:rsid w:val="001D1DB1"/>
    <w:rsid w:val="001D2198"/>
    <w:rsid w:val="001D232E"/>
    <w:rsid w:val="001D23C1"/>
    <w:rsid w:val="001D25B3"/>
    <w:rsid w:val="001D29D8"/>
    <w:rsid w:val="001D29E4"/>
    <w:rsid w:val="001D2B04"/>
    <w:rsid w:val="001D2DC4"/>
    <w:rsid w:val="001D2E5C"/>
    <w:rsid w:val="001D2E9C"/>
    <w:rsid w:val="001D2F45"/>
    <w:rsid w:val="001D3002"/>
    <w:rsid w:val="001D317B"/>
    <w:rsid w:val="001D31ED"/>
    <w:rsid w:val="001D3287"/>
    <w:rsid w:val="001D329E"/>
    <w:rsid w:val="001D336D"/>
    <w:rsid w:val="001D33B0"/>
    <w:rsid w:val="001D33BD"/>
    <w:rsid w:val="001D33C2"/>
    <w:rsid w:val="001D3483"/>
    <w:rsid w:val="001D3564"/>
    <w:rsid w:val="001D35B5"/>
    <w:rsid w:val="001D3953"/>
    <w:rsid w:val="001D3990"/>
    <w:rsid w:val="001D39F2"/>
    <w:rsid w:val="001D3B64"/>
    <w:rsid w:val="001D3D5D"/>
    <w:rsid w:val="001D3E00"/>
    <w:rsid w:val="001D3F20"/>
    <w:rsid w:val="001D3F39"/>
    <w:rsid w:val="001D3F66"/>
    <w:rsid w:val="001D3F71"/>
    <w:rsid w:val="001D3F9A"/>
    <w:rsid w:val="001D40D4"/>
    <w:rsid w:val="001D4582"/>
    <w:rsid w:val="001D4591"/>
    <w:rsid w:val="001D47A4"/>
    <w:rsid w:val="001D47A6"/>
    <w:rsid w:val="001D482A"/>
    <w:rsid w:val="001D4837"/>
    <w:rsid w:val="001D4909"/>
    <w:rsid w:val="001D491A"/>
    <w:rsid w:val="001D4945"/>
    <w:rsid w:val="001D49FF"/>
    <w:rsid w:val="001D4B26"/>
    <w:rsid w:val="001D4B5A"/>
    <w:rsid w:val="001D4BA1"/>
    <w:rsid w:val="001D4BE1"/>
    <w:rsid w:val="001D4C3C"/>
    <w:rsid w:val="001D4D66"/>
    <w:rsid w:val="001D4E2D"/>
    <w:rsid w:val="001D4E8C"/>
    <w:rsid w:val="001D4F08"/>
    <w:rsid w:val="001D4F59"/>
    <w:rsid w:val="001D4F5C"/>
    <w:rsid w:val="001D5080"/>
    <w:rsid w:val="001D519B"/>
    <w:rsid w:val="001D51BA"/>
    <w:rsid w:val="001D5297"/>
    <w:rsid w:val="001D53BC"/>
    <w:rsid w:val="001D5431"/>
    <w:rsid w:val="001D54CD"/>
    <w:rsid w:val="001D5517"/>
    <w:rsid w:val="001D56EC"/>
    <w:rsid w:val="001D5703"/>
    <w:rsid w:val="001D5710"/>
    <w:rsid w:val="001D58D3"/>
    <w:rsid w:val="001D58F2"/>
    <w:rsid w:val="001D5953"/>
    <w:rsid w:val="001D5AAB"/>
    <w:rsid w:val="001D5BA1"/>
    <w:rsid w:val="001D5BC7"/>
    <w:rsid w:val="001D5BFB"/>
    <w:rsid w:val="001D5CB8"/>
    <w:rsid w:val="001D5D17"/>
    <w:rsid w:val="001D5E5E"/>
    <w:rsid w:val="001D5FB1"/>
    <w:rsid w:val="001D61B1"/>
    <w:rsid w:val="001D6423"/>
    <w:rsid w:val="001D68B0"/>
    <w:rsid w:val="001D69B8"/>
    <w:rsid w:val="001D6D71"/>
    <w:rsid w:val="001D6D92"/>
    <w:rsid w:val="001D6E36"/>
    <w:rsid w:val="001D6E96"/>
    <w:rsid w:val="001D6EA9"/>
    <w:rsid w:val="001D6F21"/>
    <w:rsid w:val="001D7020"/>
    <w:rsid w:val="001D7083"/>
    <w:rsid w:val="001D70E1"/>
    <w:rsid w:val="001D712F"/>
    <w:rsid w:val="001D7274"/>
    <w:rsid w:val="001D7297"/>
    <w:rsid w:val="001D72B2"/>
    <w:rsid w:val="001D74C4"/>
    <w:rsid w:val="001D7552"/>
    <w:rsid w:val="001D775A"/>
    <w:rsid w:val="001D77C3"/>
    <w:rsid w:val="001D77E0"/>
    <w:rsid w:val="001D77FC"/>
    <w:rsid w:val="001D7912"/>
    <w:rsid w:val="001D79B5"/>
    <w:rsid w:val="001D79CC"/>
    <w:rsid w:val="001D79EC"/>
    <w:rsid w:val="001D7A16"/>
    <w:rsid w:val="001D7C04"/>
    <w:rsid w:val="001D7D99"/>
    <w:rsid w:val="001D7F8C"/>
    <w:rsid w:val="001D7F8E"/>
    <w:rsid w:val="001E0041"/>
    <w:rsid w:val="001E00AB"/>
    <w:rsid w:val="001E0250"/>
    <w:rsid w:val="001E02E0"/>
    <w:rsid w:val="001E03DA"/>
    <w:rsid w:val="001E0524"/>
    <w:rsid w:val="001E0548"/>
    <w:rsid w:val="001E09FD"/>
    <w:rsid w:val="001E0A53"/>
    <w:rsid w:val="001E0B7B"/>
    <w:rsid w:val="001E0BF0"/>
    <w:rsid w:val="001E0D16"/>
    <w:rsid w:val="001E0E83"/>
    <w:rsid w:val="001E0F97"/>
    <w:rsid w:val="001E0F9B"/>
    <w:rsid w:val="001E0FEE"/>
    <w:rsid w:val="001E1097"/>
    <w:rsid w:val="001E12AA"/>
    <w:rsid w:val="001E12E3"/>
    <w:rsid w:val="001E12F4"/>
    <w:rsid w:val="001E142A"/>
    <w:rsid w:val="001E1488"/>
    <w:rsid w:val="001E15E3"/>
    <w:rsid w:val="001E15EB"/>
    <w:rsid w:val="001E17A2"/>
    <w:rsid w:val="001E17E3"/>
    <w:rsid w:val="001E182C"/>
    <w:rsid w:val="001E1A03"/>
    <w:rsid w:val="001E1A0B"/>
    <w:rsid w:val="001E1AEB"/>
    <w:rsid w:val="001E1AF4"/>
    <w:rsid w:val="001E1C8E"/>
    <w:rsid w:val="001E1EF9"/>
    <w:rsid w:val="001E2194"/>
    <w:rsid w:val="001E21B0"/>
    <w:rsid w:val="001E258A"/>
    <w:rsid w:val="001E25E8"/>
    <w:rsid w:val="001E2609"/>
    <w:rsid w:val="001E26C8"/>
    <w:rsid w:val="001E2712"/>
    <w:rsid w:val="001E279E"/>
    <w:rsid w:val="001E27CD"/>
    <w:rsid w:val="001E2894"/>
    <w:rsid w:val="001E28B7"/>
    <w:rsid w:val="001E28DF"/>
    <w:rsid w:val="001E29FE"/>
    <w:rsid w:val="001E2AE1"/>
    <w:rsid w:val="001E2B92"/>
    <w:rsid w:val="001E2D1D"/>
    <w:rsid w:val="001E2FC8"/>
    <w:rsid w:val="001E304E"/>
    <w:rsid w:val="001E329D"/>
    <w:rsid w:val="001E3369"/>
    <w:rsid w:val="001E3385"/>
    <w:rsid w:val="001E33AF"/>
    <w:rsid w:val="001E342A"/>
    <w:rsid w:val="001E342C"/>
    <w:rsid w:val="001E359D"/>
    <w:rsid w:val="001E3696"/>
    <w:rsid w:val="001E3736"/>
    <w:rsid w:val="001E38F2"/>
    <w:rsid w:val="001E3B52"/>
    <w:rsid w:val="001E3BB0"/>
    <w:rsid w:val="001E3C05"/>
    <w:rsid w:val="001E3C9E"/>
    <w:rsid w:val="001E4087"/>
    <w:rsid w:val="001E40BB"/>
    <w:rsid w:val="001E4126"/>
    <w:rsid w:val="001E4236"/>
    <w:rsid w:val="001E4269"/>
    <w:rsid w:val="001E4378"/>
    <w:rsid w:val="001E451C"/>
    <w:rsid w:val="001E4548"/>
    <w:rsid w:val="001E45AE"/>
    <w:rsid w:val="001E46A5"/>
    <w:rsid w:val="001E46F4"/>
    <w:rsid w:val="001E478E"/>
    <w:rsid w:val="001E4813"/>
    <w:rsid w:val="001E49C6"/>
    <w:rsid w:val="001E49DA"/>
    <w:rsid w:val="001E4A1C"/>
    <w:rsid w:val="001E4B03"/>
    <w:rsid w:val="001E4C9E"/>
    <w:rsid w:val="001E4D1C"/>
    <w:rsid w:val="001E4D49"/>
    <w:rsid w:val="001E4E25"/>
    <w:rsid w:val="001E4F5A"/>
    <w:rsid w:val="001E539E"/>
    <w:rsid w:val="001E5430"/>
    <w:rsid w:val="001E5548"/>
    <w:rsid w:val="001E55A9"/>
    <w:rsid w:val="001E56BE"/>
    <w:rsid w:val="001E5732"/>
    <w:rsid w:val="001E58B6"/>
    <w:rsid w:val="001E59EB"/>
    <w:rsid w:val="001E5C1D"/>
    <w:rsid w:val="001E5C32"/>
    <w:rsid w:val="001E5E65"/>
    <w:rsid w:val="001E5FA1"/>
    <w:rsid w:val="001E5FDA"/>
    <w:rsid w:val="001E6107"/>
    <w:rsid w:val="001E61BF"/>
    <w:rsid w:val="001E633C"/>
    <w:rsid w:val="001E6356"/>
    <w:rsid w:val="001E644C"/>
    <w:rsid w:val="001E64F2"/>
    <w:rsid w:val="001E6551"/>
    <w:rsid w:val="001E6582"/>
    <w:rsid w:val="001E68EB"/>
    <w:rsid w:val="001E6901"/>
    <w:rsid w:val="001E6937"/>
    <w:rsid w:val="001E694E"/>
    <w:rsid w:val="001E696E"/>
    <w:rsid w:val="001E6A0E"/>
    <w:rsid w:val="001E6A8D"/>
    <w:rsid w:val="001E6AF4"/>
    <w:rsid w:val="001E6BA0"/>
    <w:rsid w:val="001E6BC0"/>
    <w:rsid w:val="001E6BCC"/>
    <w:rsid w:val="001E6C9D"/>
    <w:rsid w:val="001E6D84"/>
    <w:rsid w:val="001E6D85"/>
    <w:rsid w:val="001E6F6A"/>
    <w:rsid w:val="001E7070"/>
    <w:rsid w:val="001E71E1"/>
    <w:rsid w:val="001E71FE"/>
    <w:rsid w:val="001E73D9"/>
    <w:rsid w:val="001E755F"/>
    <w:rsid w:val="001E76C3"/>
    <w:rsid w:val="001E76DB"/>
    <w:rsid w:val="001E7826"/>
    <w:rsid w:val="001E79B5"/>
    <w:rsid w:val="001E79EF"/>
    <w:rsid w:val="001E7A1F"/>
    <w:rsid w:val="001E7B0D"/>
    <w:rsid w:val="001E7B7D"/>
    <w:rsid w:val="001E7D7F"/>
    <w:rsid w:val="001E7E15"/>
    <w:rsid w:val="001F0129"/>
    <w:rsid w:val="001F01B9"/>
    <w:rsid w:val="001F0332"/>
    <w:rsid w:val="001F0487"/>
    <w:rsid w:val="001F04BF"/>
    <w:rsid w:val="001F0563"/>
    <w:rsid w:val="001F0675"/>
    <w:rsid w:val="001F0683"/>
    <w:rsid w:val="001F0778"/>
    <w:rsid w:val="001F08D0"/>
    <w:rsid w:val="001F0930"/>
    <w:rsid w:val="001F0950"/>
    <w:rsid w:val="001F099D"/>
    <w:rsid w:val="001F0A6F"/>
    <w:rsid w:val="001F0BBC"/>
    <w:rsid w:val="001F0C19"/>
    <w:rsid w:val="001F0C51"/>
    <w:rsid w:val="001F0EB4"/>
    <w:rsid w:val="001F0FBC"/>
    <w:rsid w:val="001F10C4"/>
    <w:rsid w:val="001F11C9"/>
    <w:rsid w:val="001F124C"/>
    <w:rsid w:val="001F12F2"/>
    <w:rsid w:val="001F12F8"/>
    <w:rsid w:val="001F150A"/>
    <w:rsid w:val="001F15CF"/>
    <w:rsid w:val="001F17EA"/>
    <w:rsid w:val="001F19B9"/>
    <w:rsid w:val="001F19BE"/>
    <w:rsid w:val="001F1AE8"/>
    <w:rsid w:val="001F1C89"/>
    <w:rsid w:val="001F1D29"/>
    <w:rsid w:val="001F1D91"/>
    <w:rsid w:val="001F1DCA"/>
    <w:rsid w:val="001F1DFA"/>
    <w:rsid w:val="001F1E15"/>
    <w:rsid w:val="001F1ED8"/>
    <w:rsid w:val="001F1F2A"/>
    <w:rsid w:val="001F21FB"/>
    <w:rsid w:val="001F2261"/>
    <w:rsid w:val="001F2321"/>
    <w:rsid w:val="001F2344"/>
    <w:rsid w:val="001F238A"/>
    <w:rsid w:val="001F250A"/>
    <w:rsid w:val="001F25E4"/>
    <w:rsid w:val="001F26B9"/>
    <w:rsid w:val="001F26D7"/>
    <w:rsid w:val="001F2756"/>
    <w:rsid w:val="001F2965"/>
    <w:rsid w:val="001F2A32"/>
    <w:rsid w:val="001F2B23"/>
    <w:rsid w:val="001F2B2A"/>
    <w:rsid w:val="001F2B2D"/>
    <w:rsid w:val="001F2B90"/>
    <w:rsid w:val="001F2C60"/>
    <w:rsid w:val="001F2CA3"/>
    <w:rsid w:val="001F2DFB"/>
    <w:rsid w:val="001F2FDC"/>
    <w:rsid w:val="001F3200"/>
    <w:rsid w:val="001F337A"/>
    <w:rsid w:val="001F350F"/>
    <w:rsid w:val="001F352C"/>
    <w:rsid w:val="001F35F6"/>
    <w:rsid w:val="001F3690"/>
    <w:rsid w:val="001F373D"/>
    <w:rsid w:val="001F377F"/>
    <w:rsid w:val="001F3849"/>
    <w:rsid w:val="001F3850"/>
    <w:rsid w:val="001F3908"/>
    <w:rsid w:val="001F3923"/>
    <w:rsid w:val="001F3A79"/>
    <w:rsid w:val="001F3B32"/>
    <w:rsid w:val="001F3C20"/>
    <w:rsid w:val="001F407E"/>
    <w:rsid w:val="001F4186"/>
    <w:rsid w:val="001F4259"/>
    <w:rsid w:val="001F43BF"/>
    <w:rsid w:val="001F43E1"/>
    <w:rsid w:val="001F45A0"/>
    <w:rsid w:val="001F45F5"/>
    <w:rsid w:val="001F4603"/>
    <w:rsid w:val="001F4639"/>
    <w:rsid w:val="001F477B"/>
    <w:rsid w:val="001F4932"/>
    <w:rsid w:val="001F496F"/>
    <w:rsid w:val="001F49A5"/>
    <w:rsid w:val="001F4A88"/>
    <w:rsid w:val="001F4B21"/>
    <w:rsid w:val="001F4B7E"/>
    <w:rsid w:val="001F4B88"/>
    <w:rsid w:val="001F4C1F"/>
    <w:rsid w:val="001F4DEF"/>
    <w:rsid w:val="001F4EC4"/>
    <w:rsid w:val="001F4F63"/>
    <w:rsid w:val="001F4FE6"/>
    <w:rsid w:val="001F510E"/>
    <w:rsid w:val="001F524A"/>
    <w:rsid w:val="001F5362"/>
    <w:rsid w:val="001F53E9"/>
    <w:rsid w:val="001F565F"/>
    <w:rsid w:val="001F5687"/>
    <w:rsid w:val="001F5729"/>
    <w:rsid w:val="001F5735"/>
    <w:rsid w:val="001F57BE"/>
    <w:rsid w:val="001F57EE"/>
    <w:rsid w:val="001F58D3"/>
    <w:rsid w:val="001F5A35"/>
    <w:rsid w:val="001F5A4D"/>
    <w:rsid w:val="001F5B0C"/>
    <w:rsid w:val="001F5B6B"/>
    <w:rsid w:val="001F5BB0"/>
    <w:rsid w:val="001F5DBC"/>
    <w:rsid w:val="001F5E54"/>
    <w:rsid w:val="001F5E67"/>
    <w:rsid w:val="001F5E6C"/>
    <w:rsid w:val="001F60BF"/>
    <w:rsid w:val="001F6126"/>
    <w:rsid w:val="001F61B5"/>
    <w:rsid w:val="001F61BA"/>
    <w:rsid w:val="001F63CA"/>
    <w:rsid w:val="001F6406"/>
    <w:rsid w:val="001F64B0"/>
    <w:rsid w:val="001F65CC"/>
    <w:rsid w:val="001F6621"/>
    <w:rsid w:val="001F66E5"/>
    <w:rsid w:val="001F66EB"/>
    <w:rsid w:val="001F68BB"/>
    <w:rsid w:val="001F69F2"/>
    <w:rsid w:val="001F6AEA"/>
    <w:rsid w:val="001F6B19"/>
    <w:rsid w:val="001F6CDB"/>
    <w:rsid w:val="001F6CEC"/>
    <w:rsid w:val="001F6D3B"/>
    <w:rsid w:val="001F6EDB"/>
    <w:rsid w:val="001F6F4D"/>
    <w:rsid w:val="001F6FFE"/>
    <w:rsid w:val="001F7118"/>
    <w:rsid w:val="001F7180"/>
    <w:rsid w:val="001F7183"/>
    <w:rsid w:val="001F71C5"/>
    <w:rsid w:val="001F71EB"/>
    <w:rsid w:val="001F736F"/>
    <w:rsid w:val="001F745B"/>
    <w:rsid w:val="001F749C"/>
    <w:rsid w:val="001F7572"/>
    <w:rsid w:val="001F758F"/>
    <w:rsid w:val="001F76B4"/>
    <w:rsid w:val="001F76F9"/>
    <w:rsid w:val="001F7774"/>
    <w:rsid w:val="001F787F"/>
    <w:rsid w:val="001F78A3"/>
    <w:rsid w:val="001F78FD"/>
    <w:rsid w:val="001F7A32"/>
    <w:rsid w:val="001F7A95"/>
    <w:rsid w:val="001F7AB1"/>
    <w:rsid w:val="001F7B62"/>
    <w:rsid w:val="001F7C23"/>
    <w:rsid w:val="001F7C40"/>
    <w:rsid w:val="001F7C9B"/>
    <w:rsid w:val="001F7CD6"/>
    <w:rsid w:val="001F7E1A"/>
    <w:rsid w:val="001F7F4C"/>
    <w:rsid w:val="002001A9"/>
    <w:rsid w:val="002001CA"/>
    <w:rsid w:val="002002B3"/>
    <w:rsid w:val="002002EF"/>
    <w:rsid w:val="00200417"/>
    <w:rsid w:val="002004C7"/>
    <w:rsid w:val="00200548"/>
    <w:rsid w:val="002005C2"/>
    <w:rsid w:val="00200640"/>
    <w:rsid w:val="0020065D"/>
    <w:rsid w:val="0020069C"/>
    <w:rsid w:val="0020073D"/>
    <w:rsid w:val="002008A7"/>
    <w:rsid w:val="0020098F"/>
    <w:rsid w:val="00200A32"/>
    <w:rsid w:val="00200A71"/>
    <w:rsid w:val="00200AA2"/>
    <w:rsid w:val="00200AEF"/>
    <w:rsid w:val="00200B9D"/>
    <w:rsid w:val="00200D0B"/>
    <w:rsid w:val="00200E03"/>
    <w:rsid w:val="00200F2D"/>
    <w:rsid w:val="002011F2"/>
    <w:rsid w:val="00201217"/>
    <w:rsid w:val="00201296"/>
    <w:rsid w:val="002015BF"/>
    <w:rsid w:val="002016BE"/>
    <w:rsid w:val="002016EB"/>
    <w:rsid w:val="0020175A"/>
    <w:rsid w:val="00201938"/>
    <w:rsid w:val="002019E9"/>
    <w:rsid w:val="00201A3E"/>
    <w:rsid w:val="00201A5E"/>
    <w:rsid w:val="00201AED"/>
    <w:rsid w:val="00201C33"/>
    <w:rsid w:val="00201D87"/>
    <w:rsid w:val="00201D9D"/>
    <w:rsid w:val="00201E23"/>
    <w:rsid w:val="00201E91"/>
    <w:rsid w:val="00201EC5"/>
    <w:rsid w:val="00201EC7"/>
    <w:rsid w:val="00201EDF"/>
    <w:rsid w:val="00201F31"/>
    <w:rsid w:val="00201F36"/>
    <w:rsid w:val="0020204C"/>
    <w:rsid w:val="002020CC"/>
    <w:rsid w:val="0020214C"/>
    <w:rsid w:val="0020216B"/>
    <w:rsid w:val="00202213"/>
    <w:rsid w:val="002023D9"/>
    <w:rsid w:val="002024DE"/>
    <w:rsid w:val="00202527"/>
    <w:rsid w:val="002025FB"/>
    <w:rsid w:val="0020265C"/>
    <w:rsid w:val="0020268C"/>
    <w:rsid w:val="00202690"/>
    <w:rsid w:val="00202691"/>
    <w:rsid w:val="002026B6"/>
    <w:rsid w:val="002026BF"/>
    <w:rsid w:val="002026F6"/>
    <w:rsid w:val="002027CC"/>
    <w:rsid w:val="002029A2"/>
    <w:rsid w:val="00202B67"/>
    <w:rsid w:val="00202C79"/>
    <w:rsid w:val="00202CCD"/>
    <w:rsid w:val="00202E6D"/>
    <w:rsid w:val="002030A6"/>
    <w:rsid w:val="00203229"/>
    <w:rsid w:val="00203323"/>
    <w:rsid w:val="00203344"/>
    <w:rsid w:val="00203461"/>
    <w:rsid w:val="00203485"/>
    <w:rsid w:val="0020354B"/>
    <w:rsid w:val="002035E0"/>
    <w:rsid w:val="00203648"/>
    <w:rsid w:val="00203884"/>
    <w:rsid w:val="002038D6"/>
    <w:rsid w:val="00203A93"/>
    <w:rsid w:val="00203E67"/>
    <w:rsid w:val="00203E83"/>
    <w:rsid w:val="00204059"/>
    <w:rsid w:val="002040D8"/>
    <w:rsid w:val="0020411C"/>
    <w:rsid w:val="002043D4"/>
    <w:rsid w:val="00204454"/>
    <w:rsid w:val="00204493"/>
    <w:rsid w:val="002044B7"/>
    <w:rsid w:val="00204625"/>
    <w:rsid w:val="00204648"/>
    <w:rsid w:val="00204693"/>
    <w:rsid w:val="002046DC"/>
    <w:rsid w:val="00204749"/>
    <w:rsid w:val="002047C5"/>
    <w:rsid w:val="0020485F"/>
    <w:rsid w:val="0020497B"/>
    <w:rsid w:val="00204A1A"/>
    <w:rsid w:val="00204B55"/>
    <w:rsid w:val="00204C44"/>
    <w:rsid w:val="00204C6C"/>
    <w:rsid w:val="00204C72"/>
    <w:rsid w:val="00204CDE"/>
    <w:rsid w:val="00204DD3"/>
    <w:rsid w:val="00204F2D"/>
    <w:rsid w:val="00205023"/>
    <w:rsid w:val="00205083"/>
    <w:rsid w:val="002052A0"/>
    <w:rsid w:val="0020539C"/>
    <w:rsid w:val="00205598"/>
    <w:rsid w:val="002056F0"/>
    <w:rsid w:val="00205770"/>
    <w:rsid w:val="002057A7"/>
    <w:rsid w:val="00205905"/>
    <w:rsid w:val="00205A4A"/>
    <w:rsid w:val="00205AE9"/>
    <w:rsid w:val="00205B79"/>
    <w:rsid w:val="00205D30"/>
    <w:rsid w:val="00205D94"/>
    <w:rsid w:val="00205E8D"/>
    <w:rsid w:val="00206034"/>
    <w:rsid w:val="00206164"/>
    <w:rsid w:val="002061B9"/>
    <w:rsid w:val="00206283"/>
    <w:rsid w:val="00206648"/>
    <w:rsid w:val="00206685"/>
    <w:rsid w:val="002067F9"/>
    <w:rsid w:val="00206868"/>
    <w:rsid w:val="00206895"/>
    <w:rsid w:val="002068C8"/>
    <w:rsid w:val="002069BC"/>
    <w:rsid w:val="002069F0"/>
    <w:rsid w:val="00206A4F"/>
    <w:rsid w:val="00206A73"/>
    <w:rsid w:val="00206AB6"/>
    <w:rsid w:val="00206B21"/>
    <w:rsid w:val="00206C50"/>
    <w:rsid w:val="00206CD3"/>
    <w:rsid w:val="00206D74"/>
    <w:rsid w:val="00206D84"/>
    <w:rsid w:val="00206F07"/>
    <w:rsid w:val="00206F68"/>
    <w:rsid w:val="002070DA"/>
    <w:rsid w:val="0020712E"/>
    <w:rsid w:val="00207314"/>
    <w:rsid w:val="00207509"/>
    <w:rsid w:val="0020758F"/>
    <w:rsid w:val="00207771"/>
    <w:rsid w:val="00207785"/>
    <w:rsid w:val="0020783A"/>
    <w:rsid w:val="00207966"/>
    <w:rsid w:val="00207A1E"/>
    <w:rsid w:val="00207BB8"/>
    <w:rsid w:val="00207D72"/>
    <w:rsid w:val="00207EEE"/>
    <w:rsid w:val="00207F10"/>
    <w:rsid w:val="00207F2E"/>
    <w:rsid w:val="00207FB2"/>
    <w:rsid w:val="00210272"/>
    <w:rsid w:val="00210342"/>
    <w:rsid w:val="002104E0"/>
    <w:rsid w:val="0021056B"/>
    <w:rsid w:val="002105A1"/>
    <w:rsid w:val="002105C4"/>
    <w:rsid w:val="00210699"/>
    <w:rsid w:val="002106C2"/>
    <w:rsid w:val="002106CF"/>
    <w:rsid w:val="0021076B"/>
    <w:rsid w:val="00210803"/>
    <w:rsid w:val="00210848"/>
    <w:rsid w:val="002108AA"/>
    <w:rsid w:val="002108E4"/>
    <w:rsid w:val="00210973"/>
    <w:rsid w:val="0021098B"/>
    <w:rsid w:val="00210A45"/>
    <w:rsid w:val="00210A50"/>
    <w:rsid w:val="00210A7D"/>
    <w:rsid w:val="00210ACD"/>
    <w:rsid w:val="00210B77"/>
    <w:rsid w:val="00210C3F"/>
    <w:rsid w:val="00210D07"/>
    <w:rsid w:val="00210D58"/>
    <w:rsid w:val="00210DC1"/>
    <w:rsid w:val="00210F19"/>
    <w:rsid w:val="0021105E"/>
    <w:rsid w:val="002110E7"/>
    <w:rsid w:val="0021111E"/>
    <w:rsid w:val="00211152"/>
    <w:rsid w:val="0021119D"/>
    <w:rsid w:val="002112DD"/>
    <w:rsid w:val="00211319"/>
    <w:rsid w:val="0021159D"/>
    <w:rsid w:val="002118B1"/>
    <w:rsid w:val="0021195B"/>
    <w:rsid w:val="00211C85"/>
    <w:rsid w:val="00211C8E"/>
    <w:rsid w:val="00211C99"/>
    <w:rsid w:val="00211CDF"/>
    <w:rsid w:val="00211D5E"/>
    <w:rsid w:val="00211DA2"/>
    <w:rsid w:val="00211E02"/>
    <w:rsid w:val="00212078"/>
    <w:rsid w:val="0021216C"/>
    <w:rsid w:val="002121EE"/>
    <w:rsid w:val="0021223C"/>
    <w:rsid w:val="002122D0"/>
    <w:rsid w:val="002122E9"/>
    <w:rsid w:val="002123BA"/>
    <w:rsid w:val="0021252A"/>
    <w:rsid w:val="0021254E"/>
    <w:rsid w:val="00212569"/>
    <w:rsid w:val="00212641"/>
    <w:rsid w:val="002126BB"/>
    <w:rsid w:val="00212757"/>
    <w:rsid w:val="00212847"/>
    <w:rsid w:val="0021284E"/>
    <w:rsid w:val="002128ED"/>
    <w:rsid w:val="002128EE"/>
    <w:rsid w:val="0021290A"/>
    <w:rsid w:val="00212956"/>
    <w:rsid w:val="00212987"/>
    <w:rsid w:val="002129B9"/>
    <w:rsid w:val="002129F7"/>
    <w:rsid w:val="00212AAB"/>
    <w:rsid w:val="00212AB5"/>
    <w:rsid w:val="00212BCB"/>
    <w:rsid w:val="00212CA6"/>
    <w:rsid w:val="00212FBB"/>
    <w:rsid w:val="002132B4"/>
    <w:rsid w:val="00213389"/>
    <w:rsid w:val="002133AF"/>
    <w:rsid w:val="002133D3"/>
    <w:rsid w:val="00213478"/>
    <w:rsid w:val="002135FE"/>
    <w:rsid w:val="00213872"/>
    <w:rsid w:val="00213A0C"/>
    <w:rsid w:val="00213D9D"/>
    <w:rsid w:val="00213F59"/>
    <w:rsid w:val="00214012"/>
    <w:rsid w:val="002142E2"/>
    <w:rsid w:val="00214577"/>
    <w:rsid w:val="0021457B"/>
    <w:rsid w:val="00214610"/>
    <w:rsid w:val="00214651"/>
    <w:rsid w:val="00214688"/>
    <w:rsid w:val="00214835"/>
    <w:rsid w:val="00214971"/>
    <w:rsid w:val="00214A4A"/>
    <w:rsid w:val="00214D64"/>
    <w:rsid w:val="00214E02"/>
    <w:rsid w:val="00214EC0"/>
    <w:rsid w:val="0021508B"/>
    <w:rsid w:val="002150D0"/>
    <w:rsid w:val="002150D3"/>
    <w:rsid w:val="002150FD"/>
    <w:rsid w:val="00215301"/>
    <w:rsid w:val="00215362"/>
    <w:rsid w:val="0021547E"/>
    <w:rsid w:val="002156FF"/>
    <w:rsid w:val="0021598A"/>
    <w:rsid w:val="002159FC"/>
    <w:rsid w:val="00215A71"/>
    <w:rsid w:val="00215B7D"/>
    <w:rsid w:val="00215C1A"/>
    <w:rsid w:val="00215D40"/>
    <w:rsid w:val="00215ECD"/>
    <w:rsid w:val="00215EF0"/>
    <w:rsid w:val="00215F65"/>
    <w:rsid w:val="00215F7C"/>
    <w:rsid w:val="0021600D"/>
    <w:rsid w:val="002160C2"/>
    <w:rsid w:val="0021613F"/>
    <w:rsid w:val="00216278"/>
    <w:rsid w:val="002162C0"/>
    <w:rsid w:val="0021636E"/>
    <w:rsid w:val="00216446"/>
    <w:rsid w:val="00216533"/>
    <w:rsid w:val="00216760"/>
    <w:rsid w:val="002167C8"/>
    <w:rsid w:val="00216CA8"/>
    <w:rsid w:val="00216D3E"/>
    <w:rsid w:val="00216E86"/>
    <w:rsid w:val="00216F24"/>
    <w:rsid w:val="00216F2D"/>
    <w:rsid w:val="00216FB5"/>
    <w:rsid w:val="00217004"/>
    <w:rsid w:val="00217062"/>
    <w:rsid w:val="002170F4"/>
    <w:rsid w:val="002171F6"/>
    <w:rsid w:val="00217265"/>
    <w:rsid w:val="00217276"/>
    <w:rsid w:val="002172CD"/>
    <w:rsid w:val="0021745F"/>
    <w:rsid w:val="0021746F"/>
    <w:rsid w:val="0021755B"/>
    <w:rsid w:val="00217587"/>
    <w:rsid w:val="0021772C"/>
    <w:rsid w:val="00217A52"/>
    <w:rsid w:val="00217B21"/>
    <w:rsid w:val="00217B9D"/>
    <w:rsid w:val="00217BDF"/>
    <w:rsid w:val="00217CB4"/>
    <w:rsid w:val="00217D08"/>
    <w:rsid w:val="00217D93"/>
    <w:rsid w:val="00217E55"/>
    <w:rsid w:val="00217F4C"/>
    <w:rsid w:val="00217F5D"/>
    <w:rsid w:val="00220037"/>
    <w:rsid w:val="00220127"/>
    <w:rsid w:val="00220255"/>
    <w:rsid w:val="002203F8"/>
    <w:rsid w:val="0022055D"/>
    <w:rsid w:val="0022072A"/>
    <w:rsid w:val="002207AD"/>
    <w:rsid w:val="002207B9"/>
    <w:rsid w:val="002207C2"/>
    <w:rsid w:val="0022082A"/>
    <w:rsid w:val="00220921"/>
    <w:rsid w:val="00220957"/>
    <w:rsid w:val="00220A54"/>
    <w:rsid w:val="00220AC6"/>
    <w:rsid w:val="00220B67"/>
    <w:rsid w:val="00220C01"/>
    <w:rsid w:val="00220C2B"/>
    <w:rsid w:val="00220EAB"/>
    <w:rsid w:val="00220ED3"/>
    <w:rsid w:val="00220F05"/>
    <w:rsid w:val="00221077"/>
    <w:rsid w:val="002210A2"/>
    <w:rsid w:val="00221139"/>
    <w:rsid w:val="00221202"/>
    <w:rsid w:val="002212D9"/>
    <w:rsid w:val="00221330"/>
    <w:rsid w:val="0022148F"/>
    <w:rsid w:val="002214A0"/>
    <w:rsid w:val="002214B6"/>
    <w:rsid w:val="002215EB"/>
    <w:rsid w:val="002216BB"/>
    <w:rsid w:val="002217F9"/>
    <w:rsid w:val="002218CD"/>
    <w:rsid w:val="002218D4"/>
    <w:rsid w:val="00221950"/>
    <w:rsid w:val="0022198C"/>
    <w:rsid w:val="00221A1B"/>
    <w:rsid w:val="00221C14"/>
    <w:rsid w:val="00221CBB"/>
    <w:rsid w:val="00221CBC"/>
    <w:rsid w:val="00221D0F"/>
    <w:rsid w:val="00221D1E"/>
    <w:rsid w:val="00221E0E"/>
    <w:rsid w:val="00221EC6"/>
    <w:rsid w:val="00221ECC"/>
    <w:rsid w:val="00222050"/>
    <w:rsid w:val="00222052"/>
    <w:rsid w:val="002220AC"/>
    <w:rsid w:val="0022215D"/>
    <w:rsid w:val="00222284"/>
    <w:rsid w:val="002222A4"/>
    <w:rsid w:val="002222D9"/>
    <w:rsid w:val="0022243A"/>
    <w:rsid w:val="00222590"/>
    <w:rsid w:val="002225DD"/>
    <w:rsid w:val="00222739"/>
    <w:rsid w:val="002227B2"/>
    <w:rsid w:val="002228D4"/>
    <w:rsid w:val="00222986"/>
    <w:rsid w:val="00222A93"/>
    <w:rsid w:val="00222AEA"/>
    <w:rsid w:val="00222AFC"/>
    <w:rsid w:val="00222B1E"/>
    <w:rsid w:val="00222B72"/>
    <w:rsid w:val="00222C09"/>
    <w:rsid w:val="00222D2E"/>
    <w:rsid w:val="00222E68"/>
    <w:rsid w:val="00222EA5"/>
    <w:rsid w:val="00222F30"/>
    <w:rsid w:val="00222FFD"/>
    <w:rsid w:val="00223118"/>
    <w:rsid w:val="0022313A"/>
    <w:rsid w:val="0022314D"/>
    <w:rsid w:val="00223494"/>
    <w:rsid w:val="0022366F"/>
    <w:rsid w:val="00223767"/>
    <w:rsid w:val="002237A5"/>
    <w:rsid w:val="0022399C"/>
    <w:rsid w:val="002239F1"/>
    <w:rsid w:val="00223A95"/>
    <w:rsid w:val="00223AA8"/>
    <w:rsid w:val="00223AC5"/>
    <w:rsid w:val="00223B2E"/>
    <w:rsid w:val="00223B8A"/>
    <w:rsid w:val="00223B8D"/>
    <w:rsid w:val="00223C34"/>
    <w:rsid w:val="00223C45"/>
    <w:rsid w:val="00223C54"/>
    <w:rsid w:val="00223E32"/>
    <w:rsid w:val="00223E42"/>
    <w:rsid w:val="00223ED1"/>
    <w:rsid w:val="00223FE6"/>
    <w:rsid w:val="00224180"/>
    <w:rsid w:val="0022419D"/>
    <w:rsid w:val="002241F2"/>
    <w:rsid w:val="002242C3"/>
    <w:rsid w:val="002244E9"/>
    <w:rsid w:val="002244F9"/>
    <w:rsid w:val="00224650"/>
    <w:rsid w:val="002246F6"/>
    <w:rsid w:val="00224A6D"/>
    <w:rsid w:val="00224AF1"/>
    <w:rsid w:val="00224AF9"/>
    <w:rsid w:val="00224BE3"/>
    <w:rsid w:val="00224EBC"/>
    <w:rsid w:val="00224EF3"/>
    <w:rsid w:val="00224EF4"/>
    <w:rsid w:val="00224F1D"/>
    <w:rsid w:val="00224FBF"/>
    <w:rsid w:val="002250BC"/>
    <w:rsid w:val="002250DF"/>
    <w:rsid w:val="002250E3"/>
    <w:rsid w:val="00225134"/>
    <w:rsid w:val="00225138"/>
    <w:rsid w:val="002252EF"/>
    <w:rsid w:val="00225442"/>
    <w:rsid w:val="0022566B"/>
    <w:rsid w:val="0022579A"/>
    <w:rsid w:val="0022579C"/>
    <w:rsid w:val="00225839"/>
    <w:rsid w:val="0022588C"/>
    <w:rsid w:val="002258D1"/>
    <w:rsid w:val="00225930"/>
    <w:rsid w:val="0022594D"/>
    <w:rsid w:val="002259B7"/>
    <w:rsid w:val="002259DA"/>
    <w:rsid w:val="00225A38"/>
    <w:rsid w:val="00225CEE"/>
    <w:rsid w:val="00225CFB"/>
    <w:rsid w:val="00225D92"/>
    <w:rsid w:val="00225FCB"/>
    <w:rsid w:val="00225FCE"/>
    <w:rsid w:val="00226078"/>
    <w:rsid w:val="002261CB"/>
    <w:rsid w:val="002261D7"/>
    <w:rsid w:val="00226293"/>
    <w:rsid w:val="002262BB"/>
    <w:rsid w:val="00226322"/>
    <w:rsid w:val="002263DC"/>
    <w:rsid w:val="0022640D"/>
    <w:rsid w:val="00226493"/>
    <w:rsid w:val="002265CD"/>
    <w:rsid w:val="002266F9"/>
    <w:rsid w:val="0022671C"/>
    <w:rsid w:val="002267B0"/>
    <w:rsid w:val="0022695B"/>
    <w:rsid w:val="00226ED8"/>
    <w:rsid w:val="00226EE5"/>
    <w:rsid w:val="00227129"/>
    <w:rsid w:val="002271D8"/>
    <w:rsid w:val="002271FE"/>
    <w:rsid w:val="002273E9"/>
    <w:rsid w:val="002273F0"/>
    <w:rsid w:val="002275E4"/>
    <w:rsid w:val="00227727"/>
    <w:rsid w:val="00227872"/>
    <w:rsid w:val="00227959"/>
    <w:rsid w:val="00227A0D"/>
    <w:rsid w:val="00227A71"/>
    <w:rsid w:val="00227A91"/>
    <w:rsid w:val="00227BAA"/>
    <w:rsid w:val="00227C57"/>
    <w:rsid w:val="00227D67"/>
    <w:rsid w:val="00227DA7"/>
    <w:rsid w:val="00227DC0"/>
    <w:rsid w:val="00227FCD"/>
    <w:rsid w:val="00230281"/>
    <w:rsid w:val="00230432"/>
    <w:rsid w:val="00230433"/>
    <w:rsid w:val="0023079F"/>
    <w:rsid w:val="00230A0B"/>
    <w:rsid w:val="00230BFF"/>
    <w:rsid w:val="00230E00"/>
    <w:rsid w:val="00230E5E"/>
    <w:rsid w:val="00230F6A"/>
    <w:rsid w:val="00230FBE"/>
    <w:rsid w:val="00231007"/>
    <w:rsid w:val="00231157"/>
    <w:rsid w:val="00231173"/>
    <w:rsid w:val="0023122C"/>
    <w:rsid w:val="002313B4"/>
    <w:rsid w:val="002313D4"/>
    <w:rsid w:val="00231472"/>
    <w:rsid w:val="00231509"/>
    <w:rsid w:val="00231528"/>
    <w:rsid w:val="00231559"/>
    <w:rsid w:val="00231563"/>
    <w:rsid w:val="002315BD"/>
    <w:rsid w:val="00231642"/>
    <w:rsid w:val="00231883"/>
    <w:rsid w:val="002318F1"/>
    <w:rsid w:val="002318FF"/>
    <w:rsid w:val="002319B2"/>
    <w:rsid w:val="00231A75"/>
    <w:rsid w:val="00231AA0"/>
    <w:rsid w:val="00231ADE"/>
    <w:rsid w:val="00231C32"/>
    <w:rsid w:val="00231C4D"/>
    <w:rsid w:val="00231D52"/>
    <w:rsid w:val="00231E70"/>
    <w:rsid w:val="00231EAD"/>
    <w:rsid w:val="00231F77"/>
    <w:rsid w:val="00231FF4"/>
    <w:rsid w:val="00232164"/>
    <w:rsid w:val="00232191"/>
    <w:rsid w:val="002322ED"/>
    <w:rsid w:val="002322F0"/>
    <w:rsid w:val="0023233C"/>
    <w:rsid w:val="002323AA"/>
    <w:rsid w:val="002323B3"/>
    <w:rsid w:val="00232461"/>
    <w:rsid w:val="00232698"/>
    <w:rsid w:val="002326D0"/>
    <w:rsid w:val="00232776"/>
    <w:rsid w:val="00232794"/>
    <w:rsid w:val="002327C7"/>
    <w:rsid w:val="0023284D"/>
    <w:rsid w:val="00232A14"/>
    <w:rsid w:val="00232C70"/>
    <w:rsid w:val="00232CE0"/>
    <w:rsid w:val="00232D4F"/>
    <w:rsid w:val="00232EAB"/>
    <w:rsid w:val="0023304B"/>
    <w:rsid w:val="002330A9"/>
    <w:rsid w:val="00233148"/>
    <w:rsid w:val="0023317D"/>
    <w:rsid w:val="002331A6"/>
    <w:rsid w:val="0023328E"/>
    <w:rsid w:val="0023332A"/>
    <w:rsid w:val="002334C0"/>
    <w:rsid w:val="002334FE"/>
    <w:rsid w:val="00233500"/>
    <w:rsid w:val="0023355A"/>
    <w:rsid w:val="0023360A"/>
    <w:rsid w:val="00233682"/>
    <w:rsid w:val="002336D1"/>
    <w:rsid w:val="00233701"/>
    <w:rsid w:val="00233798"/>
    <w:rsid w:val="0023388E"/>
    <w:rsid w:val="002338D0"/>
    <w:rsid w:val="00233967"/>
    <w:rsid w:val="00233A68"/>
    <w:rsid w:val="00233C3E"/>
    <w:rsid w:val="00233DA2"/>
    <w:rsid w:val="00233E7D"/>
    <w:rsid w:val="00233F10"/>
    <w:rsid w:val="00234140"/>
    <w:rsid w:val="0023419B"/>
    <w:rsid w:val="002341A5"/>
    <w:rsid w:val="002341DA"/>
    <w:rsid w:val="0023423D"/>
    <w:rsid w:val="002342E3"/>
    <w:rsid w:val="00234512"/>
    <w:rsid w:val="00234573"/>
    <w:rsid w:val="002345F5"/>
    <w:rsid w:val="00234622"/>
    <w:rsid w:val="0023465C"/>
    <w:rsid w:val="0023477A"/>
    <w:rsid w:val="00234889"/>
    <w:rsid w:val="0023489F"/>
    <w:rsid w:val="0023491D"/>
    <w:rsid w:val="00234941"/>
    <w:rsid w:val="002349E2"/>
    <w:rsid w:val="00234AC1"/>
    <w:rsid w:val="00234DB6"/>
    <w:rsid w:val="00234DD2"/>
    <w:rsid w:val="00234E10"/>
    <w:rsid w:val="00234EB1"/>
    <w:rsid w:val="00235045"/>
    <w:rsid w:val="002350C4"/>
    <w:rsid w:val="00235211"/>
    <w:rsid w:val="00235298"/>
    <w:rsid w:val="0023532C"/>
    <w:rsid w:val="0023535E"/>
    <w:rsid w:val="002355FE"/>
    <w:rsid w:val="00235618"/>
    <w:rsid w:val="00235622"/>
    <w:rsid w:val="0023563F"/>
    <w:rsid w:val="0023567B"/>
    <w:rsid w:val="002356E8"/>
    <w:rsid w:val="00235750"/>
    <w:rsid w:val="002357D2"/>
    <w:rsid w:val="00235814"/>
    <w:rsid w:val="0023582C"/>
    <w:rsid w:val="002358F9"/>
    <w:rsid w:val="002359D3"/>
    <w:rsid w:val="00235B56"/>
    <w:rsid w:val="00235C12"/>
    <w:rsid w:val="00235C24"/>
    <w:rsid w:val="00235C2E"/>
    <w:rsid w:val="00235D6C"/>
    <w:rsid w:val="00235D7D"/>
    <w:rsid w:val="00235E04"/>
    <w:rsid w:val="00235E28"/>
    <w:rsid w:val="00235F70"/>
    <w:rsid w:val="00235F7A"/>
    <w:rsid w:val="00235F7C"/>
    <w:rsid w:val="00235F95"/>
    <w:rsid w:val="00236098"/>
    <w:rsid w:val="00236206"/>
    <w:rsid w:val="00236278"/>
    <w:rsid w:val="002362C1"/>
    <w:rsid w:val="002363C6"/>
    <w:rsid w:val="002364DF"/>
    <w:rsid w:val="002365A0"/>
    <w:rsid w:val="002365AE"/>
    <w:rsid w:val="002365FC"/>
    <w:rsid w:val="0023667D"/>
    <w:rsid w:val="002366A2"/>
    <w:rsid w:val="002366CD"/>
    <w:rsid w:val="002366F3"/>
    <w:rsid w:val="00236787"/>
    <w:rsid w:val="002367AB"/>
    <w:rsid w:val="00236894"/>
    <w:rsid w:val="002369E8"/>
    <w:rsid w:val="00236A4C"/>
    <w:rsid w:val="00236C14"/>
    <w:rsid w:val="00236C4D"/>
    <w:rsid w:val="00236FDA"/>
    <w:rsid w:val="00236FF2"/>
    <w:rsid w:val="002370A5"/>
    <w:rsid w:val="00237160"/>
    <w:rsid w:val="002371B2"/>
    <w:rsid w:val="002371CE"/>
    <w:rsid w:val="002371CF"/>
    <w:rsid w:val="0023723C"/>
    <w:rsid w:val="002372D2"/>
    <w:rsid w:val="002373E9"/>
    <w:rsid w:val="00237579"/>
    <w:rsid w:val="00237677"/>
    <w:rsid w:val="00237684"/>
    <w:rsid w:val="002376FE"/>
    <w:rsid w:val="0023778E"/>
    <w:rsid w:val="002377BC"/>
    <w:rsid w:val="00237829"/>
    <w:rsid w:val="002379F7"/>
    <w:rsid w:val="00237B3D"/>
    <w:rsid w:val="00237E97"/>
    <w:rsid w:val="00237E9D"/>
    <w:rsid w:val="00240073"/>
    <w:rsid w:val="00240304"/>
    <w:rsid w:val="00240505"/>
    <w:rsid w:val="00240515"/>
    <w:rsid w:val="002405A7"/>
    <w:rsid w:val="002406C6"/>
    <w:rsid w:val="00240716"/>
    <w:rsid w:val="00240767"/>
    <w:rsid w:val="002409D3"/>
    <w:rsid w:val="00240B0E"/>
    <w:rsid w:val="00240D19"/>
    <w:rsid w:val="00240EF7"/>
    <w:rsid w:val="00240F35"/>
    <w:rsid w:val="0024107D"/>
    <w:rsid w:val="00241089"/>
    <w:rsid w:val="0024114C"/>
    <w:rsid w:val="0024115C"/>
    <w:rsid w:val="002411D5"/>
    <w:rsid w:val="00241296"/>
    <w:rsid w:val="002413FA"/>
    <w:rsid w:val="002414BA"/>
    <w:rsid w:val="002414C7"/>
    <w:rsid w:val="0024155C"/>
    <w:rsid w:val="00241677"/>
    <w:rsid w:val="002416E9"/>
    <w:rsid w:val="002419F9"/>
    <w:rsid w:val="00241A55"/>
    <w:rsid w:val="00241A9D"/>
    <w:rsid w:val="00241C84"/>
    <w:rsid w:val="00241D29"/>
    <w:rsid w:val="00241D32"/>
    <w:rsid w:val="00241D58"/>
    <w:rsid w:val="00241D86"/>
    <w:rsid w:val="00241E44"/>
    <w:rsid w:val="00241F95"/>
    <w:rsid w:val="00242302"/>
    <w:rsid w:val="00242469"/>
    <w:rsid w:val="002424F7"/>
    <w:rsid w:val="00242562"/>
    <w:rsid w:val="002426C4"/>
    <w:rsid w:val="00242725"/>
    <w:rsid w:val="0024272A"/>
    <w:rsid w:val="00242AB6"/>
    <w:rsid w:val="00242B3B"/>
    <w:rsid w:val="00242B6C"/>
    <w:rsid w:val="00242D05"/>
    <w:rsid w:val="00242D46"/>
    <w:rsid w:val="00242EF4"/>
    <w:rsid w:val="00242F75"/>
    <w:rsid w:val="00242FE3"/>
    <w:rsid w:val="00242FE8"/>
    <w:rsid w:val="00243013"/>
    <w:rsid w:val="00243175"/>
    <w:rsid w:val="002431BF"/>
    <w:rsid w:val="002431D3"/>
    <w:rsid w:val="00243272"/>
    <w:rsid w:val="002432D1"/>
    <w:rsid w:val="0024353E"/>
    <w:rsid w:val="002435B8"/>
    <w:rsid w:val="00243722"/>
    <w:rsid w:val="00243776"/>
    <w:rsid w:val="00243C53"/>
    <w:rsid w:val="00243DE8"/>
    <w:rsid w:val="00243EFF"/>
    <w:rsid w:val="00243FDD"/>
    <w:rsid w:val="002441AE"/>
    <w:rsid w:val="002442B6"/>
    <w:rsid w:val="002445E1"/>
    <w:rsid w:val="0024469B"/>
    <w:rsid w:val="002449A7"/>
    <w:rsid w:val="002449C5"/>
    <w:rsid w:val="00244A83"/>
    <w:rsid w:val="00244C82"/>
    <w:rsid w:val="00244E6A"/>
    <w:rsid w:val="00244E92"/>
    <w:rsid w:val="00244EE7"/>
    <w:rsid w:val="00245150"/>
    <w:rsid w:val="00245280"/>
    <w:rsid w:val="00245340"/>
    <w:rsid w:val="002454DE"/>
    <w:rsid w:val="002455A8"/>
    <w:rsid w:val="002455BD"/>
    <w:rsid w:val="002455DF"/>
    <w:rsid w:val="002458E2"/>
    <w:rsid w:val="00245911"/>
    <w:rsid w:val="0024593E"/>
    <w:rsid w:val="002459BB"/>
    <w:rsid w:val="00245A17"/>
    <w:rsid w:val="00245A1B"/>
    <w:rsid w:val="00245A29"/>
    <w:rsid w:val="00245C45"/>
    <w:rsid w:val="00245C61"/>
    <w:rsid w:val="00245CC4"/>
    <w:rsid w:val="00245E08"/>
    <w:rsid w:val="00245ED7"/>
    <w:rsid w:val="00245F85"/>
    <w:rsid w:val="00245FE4"/>
    <w:rsid w:val="0024603C"/>
    <w:rsid w:val="00246120"/>
    <w:rsid w:val="002461AD"/>
    <w:rsid w:val="002461DD"/>
    <w:rsid w:val="002462A7"/>
    <w:rsid w:val="002462BA"/>
    <w:rsid w:val="0024639B"/>
    <w:rsid w:val="0024645E"/>
    <w:rsid w:val="00246470"/>
    <w:rsid w:val="0024659C"/>
    <w:rsid w:val="00246701"/>
    <w:rsid w:val="002468A0"/>
    <w:rsid w:val="002469A3"/>
    <w:rsid w:val="00246A4C"/>
    <w:rsid w:val="00246A83"/>
    <w:rsid w:val="00246AB2"/>
    <w:rsid w:val="00246B3E"/>
    <w:rsid w:val="00246C2E"/>
    <w:rsid w:val="00246C4C"/>
    <w:rsid w:val="00246E53"/>
    <w:rsid w:val="00246FAA"/>
    <w:rsid w:val="00247033"/>
    <w:rsid w:val="002470BE"/>
    <w:rsid w:val="00247198"/>
    <w:rsid w:val="002472B4"/>
    <w:rsid w:val="002472FD"/>
    <w:rsid w:val="00247337"/>
    <w:rsid w:val="00247450"/>
    <w:rsid w:val="00247686"/>
    <w:rsid w:val="00247728"/>
    <w:rsid w:val="00247746"/>
    <w:rsid w:val="00247755"/>
    <w:rsid w:val="002478D9"/>
    <w:rsid w:val="00247A7D"/>
    <w:rsid w:val="00247C0E"/>
    <w:rsid w:val="00247C5E"/>
    <w:rsid w:val="00247C94"/>
    <w:rsid w:val="00247CAB"/>
    <w:rsid w:val="00247D03"/>
    <w:rsid w:val="00247D3C"/>
    <w:rsid w:val="00247D76"/>
    <w:rsid w:val="00247D9C"/>
    <w:rsid w:val="00247ECB"/>
    <w:rsid w:val="0025018F"/>
    <w:rsid w:val="002501BB"/>
    <w:rsid w:val="00250338"/>
    <w:rsid w:val="002503B8"/>
    <w:rsid w:val="0025056D"/>
    <w:rsid w:val="00250598"/>
    <w:rsid w:val="002505AF"/>
    <w:rsid w:val="002506A4"/>
    <w:rsid w:val="002506B5"/>
    <w:rsid w:val="002507DA"/>
    <w:rsid w:val="0025080E"/>
    <w:rsid w:val="0025080F"/>
    <w:rsid w:val="00250853"/>
    <w:rsid w:val="00250945"/>
    <w:rsid w:val="002509F1"/>
    <w:rsid w:val="00250A4B"/>
    <w:rsid w:val="00250A5E"/>
    <w:rsid w:val="00250B6E"/>
    <w:rsid w:val="00250BE7"/>
    <w:rsid w:val="00250C34"/>
    <w:rsid w:val="00250DC0"/>
    <w:rsid w:val="00250E82"/>
    <w:rsid w:val="00250EFE"/>
    <w:rsid w:val="002510E6"/>
    <w:rsid w:val="002510FD"/>
    <w:rsid w:val="00251198"/>
    <w:rsid w:val="002511BD"/>
    <w:rsid w:val="0025135E"/>
    <w:rsid w:val="00251476"/>
    <w:rsid w:val="00251544"/>
    <w:rsid w:val="002516DE"/>
    <w:rsid w:val="00251786"/>
    <w:rsid w:val="002517EF"/>
    <w:rsid w:val="00251A1F"/>
    <w:rsid w:val="00251A49"/>
    <w:rsid w:val="00251B3B"/>
    <w:rsid w:val="00251B47"/>
    <w:rsid w:val="00251B81"/>
    <w:rsid w:val="00251BFE"/>
    <w:rsid w:val="00251C8F"/>
    <w:rsid w:val="00251CCD"/>
    <w:rsid w:val="00251FC0"/>
    <w:rsid w:val="00252126"/>
    <w:rsid w:val="002521A3"/>
    <w:rsid w:val="002522C4"/>
    <w:rsid w:val="00252492"/>
    <w:rsid w:val="00252527"/>
    <w:rsid w:val="0025252F"/>
    <w:rsid w:val="00252718"/>
    <w:rsid w:val="00252911"/>
    <w:rsid w:val="00252BB3"/>
    <w:rsid w:val="00252C8E"/>
    <w:rsid w:val="00252CCA"/>
    <w:rsid w:val="00252CFD"/>
    <w:rsid w:val="00252D24"/>
    <w:rsid w:val="00252D4A"/>
    <w:rsid w:val="00252D57"/>
    <w:rsid w:val="00252D74"/>
    <w:rsid w:val="00252DBE"/>
    <w:rsid w:val="00252DE8"/>
    <w:rsid w:val="00252E93"/>
    <w:rsid w:val="0025318B"/>
    <w:rsid w:val="00253349"/>
    <w:rsid w:val="002533B3"/>
    <w:rsid w:val="002533FC"/>
    <w:rsid w:val="00253519"/>
    <w:rsid w:val="0025352C"/>
    <w:rsid w:val="002535B6"/>
    <w:rsid w:val="00253623"/>
    <w:rsid w:val="002536FC"/>
    <w:rsid w:val="00253709"/>
    <w:rsid w:val="0025379D"/>
    <w:rsid w:val="002538AE"/>
    <w:rsid w:val="0025390A"/>
    <w:rsid w:val="00253947"/>
    <w:rsid w:val="002539A8"/>
    <w:rsid w:val="002539BF"/>
    <w:rsid w:val="00253E1C"/>
    <w:rsid w:val="00253E5E"/>
    <w:rsid w:val="00253EE0"/>
    <w:rsid w:val="00254098"/>
    <w:rsid w:val="002540C7"/>
    <w:rsid w:val="00254114"/>
    <w:rsid w:val="00254119"/>
    <w:rsid w:val="002541BB"/>
    <w:rsid w:val="002541C4"/>
    <w:rsid w:val="00254287"/>
    <w:rsid w:val="00254388"/>
    <w:rsid w:val="002543AC"/>
    <w:rsid w:val="002543FD"/>
    <w:rsid w:val="002545CF"/>
    <w:rsid w:val="00254633"/>
    <w:rsid w:val="00254668"/>
    <w:rsid w:val="00254849"/>
    <w:rsid w:val="0025487A"/>
    <w:rsid w:val="002548AA"/>
    <w:rsid w:val="00254913"/>
    <w:rsid w:val="00254A7C"/>
    <w:rsid w:val="00254BE0"/>
    <w:rsid w:val="00254C56"/>
    <w:rsid w:val="00254C88"/>
    <w:rsid w:val="00254E10"/>
    <w:rsid w:val="00254E79"/>
    <w:rsid w:val="00254E94"/>
    <w:rsid w:val="00254FF8"/>
    <w:rsid w:val="00255039"/>
    <w:rsid w:val="002550C6"/>
    <w:rsid w:val="00255247"/>
    <w:rsid w:val="0025533D"/>
    <w:rsid w:val="002553B5"/>
    <w:rsid w:val="00255465"/>
    <w:rsid w:val="002554F2"/>
    <w:rsid w:val="00255576"/>
    <w:rsid w:val="002555CD"/>
    <w:rsid w:val="00255685"/>
    <w:rsid w:val="0025571E"/>
    <w:rsid w:val="0025581A"/>
    <w:rsid w:val="0025596D"/>
    <w:rsid w:val="00255A34"/>
    <w:rsid w:val="00255A9C"/>
    <w:rsid w:val="00255BC4"/>
    <w:rsid w:val="00255C02"/>
    <w:rsid w:val="00255C24"/>
    <w:rsid w:val="00255D26"/>
    <w:rsid w:val="00255D3B"/>
    <w:rsid w:val="00255D58"/>
    <w:rsid w:val="00255D5C"/>
    <w:rsid w:val="00255EEE"/>
    <w:rsid w:val="00255FD6"/>
    <w:rsid w:val="0025607E"/>
    <w:rsid w:val="002560A9"/>
    <w:rsid w:val="002560AA"/>
    <w:rsid w:val="00256235"/>
    <w:rsid w:val="0025628E"/>
    <w:rsid w:val="002562C0"/>
    <w:rsid w:val="002563FD"/>
    <w:rsid w:val="00256552"/>
    <w:rsid w:val="002567F1"/>
    <w:rsid w:val="00256817"/>
    <w:rsid w:val="00256894"/>
    <w:rsid w:val="00256958"/>
    <w:rsid w:val="00256CD3"/>
    <w:rsid w:val="00256D37"/>
    <w:rsid w:val="00256E9C"/>
    <w:rsid w:val="00256F12"/>
    <w:rsid w:val="002570C5"/>
    <w:rsid w:val="002570C6"/>
    <w:rsid w:val="00257117"/>
    <w:rsid w:val="0025711D"/>
    <w:rsid w:val="002573B0"/>
    <w:rsid w:val="00257527"/>
    <w:rsid w:val="002575BD"/>
    <w:rsid w:val="002575C2"/>
    <w:rsid w:val="002575F0"/>
    <w:rsid w:val="0025767F"/>
    <w:rsid w:val="0025769D"/>
    <w:rsid w:val="002576BF"/>
    <w:rsid w:val="002576E2"/>
    <w:rsid w:val="002578BC"/>
    <w:rsid w:val="0025792B"/>
    <w:rsid w:val="00257993"/>
    <w:rsid w:val="00257A6D"/>
    <w:rsid w:val="00257A74"/>
    <w:rsid w:val="00257A95"/>
    <w:rsid w:val="00257D59"/>
    <w:rsid w:val="00257DE0"/>
    <w:rsid w:val="00257E95"/>
    <w:rsid w:val="00257EDE"/>
    <w:rsid w:val="00257F38"/>
    <w:rsid w:val="002600BA"/>
    <w:rsid w:val="002601DE"/>
    <w:rsid w:val="002601E6"/>
    <w:rsid w:val="0026028E"/>
    <w:rsid w:val="0026036F"/>
    <w:rsid w:val="00260626"/>
    <w:rsid w:val="00260707"/>
    <w:rsid w:val="002607B9"/>
    <w:rsid w:val="002609B5"/>
    <w:rsid w:val="002609D1"/>
    <w:rsid w:val="00260AA7"/>
    <w:rsid w:val="00260AB8"/>
    <w:rsid w:val="00260B10"/>
    <w:rsid w:val="00260BA0"/>
    <w:rsid w:val="00260C4D"/>
    <w:rsid w:val="00260D6B"/>
    <w:rsid w:val="00260DD1"/>
    <w:rsid w:val="00260F40"/>
    <w:rsid w:val="00261080"/>
    <w:rsid w:val="00261202"/>
    <w:rsid w:val="00261237"/>
    <w:rsid w:val="0026137D"/>
    <w:rsid w:val="002614A8"/>
    <w:rsid w:val="0026154E"/>
    <w:rsid w:val="002616F2"/>
    <w:rsid w:val="0026179A"/>
    <w:rsid w:val="0026193F"/>
    <w:rsid w:val="00261963"/>
    <w:rsid w:val="002619CA"/>
    <w:rsid w:val="00261A62"/>
    <w:rsid w:val="00261A7D"/>
    <w:rsid w:val="00261C06"/>
    <w:rsid w:val="00262039"/>
    <w:rsid w:val="00262084"/>
    <w:rsid w:val="002622AD"/>
    <w:rsid w:val="0026286B"/>
    <w:rsid w:val="002628AE"/>
    <w:rsid w:val="00262937"/>
    <w:rsid w:val="00262A3F"/>
    <w:rsid w:val="00262A4D"/>
    <w:rsid w:val="00262BD4"/>
    <w:rsid w:val="00262BE2"/>
    <w:rsid w:val="00262CEE"/>
    <w:rsid w:val="00262D59"/>
    <w:rsid w:val="00262DF6"/>
    <w:rsid w:val="00262E61"/>
    <w:rsid w:val="00262F04"/>
    <w:rsid w:val="00262F07"/>
    <w:rsid w:val="002630A7"/>
    <w:rsid w:val="002630BC"/>
    <w:rsid w:val="002631CD"/>
    <w:rsid w:val="002632F5"/>
    <w:rsid w:val="00263313"/>
    <w:rsid w:val="00263352"/>
    <w:rsid w:val="00263425"/>
    <w:rsid w:val="002634C4"/>
    <w:rsid w:val="0026357D"/>
    <w:rsid w:val="00263736"/>
    <w:rsid w:val="0026375A"/>
    <w:rsid w:val="0026393D"/>
    <w:rsid w:val="00263BE3"/>
    <w:rsid w:val="00263C08"/>
    <w:rsid w:val="00263CA7"/>
    <w:rsid w:val="00263D06"/>
    <w:rsid w:val="00263DBA"/>
    <w:rsid w:val="00263E8C"/>
    <w:rsid w:val="00263ED4"/>
    <w:rsid w:val="00263FF1"/>
    <w:rsid w:val="0026411B"/>
    <w:rsid w:val="00264149"/>
    <w:rsid w:val="00264165"/>
    <w:rsid w:val="002641FB"/>
    <w:rsid w:val="0026420E"/>
    <w:rsid w:val="00264279"/>
    <w:rsid w:val="0026443C"/>
    <w:rsid w:val="00264497"/>
    <w:rsid w:val="00264502"/>
    <w:rsid w:val="002646CA"/>
    <w:rsid w:val="002647E5"/>
    <w:rsid w:val="002648D1"/>
    <w:rsid w:val="0026493B"/>
    <w:rsid w:val="00264A3C"/>
    <w:rsid w:val="00264A8C"/>
    <w:rsid w:val="00264AB4"/>
    <w:rsid w:val="00264AE0"/>
    <w:rsid w:val="00264AE5"/>
    <w:rsid w:val="00264BDC"/>
    <w:rsid w:val="00264BE4"/>
    <w:rsid w:val="00264BF1"/>
    <w:rsid w:val="00264C4A"/>
    <w:rsid w:val="00264CD3"/>
    <w:rsid w:val="00264F0E"/>
    <w:rsid w:val="00264F5A"/>
    <w:rsid w:val="00264F9D"/>
    <w:rsid w:val="00264FE7"/>
    <w:rsid w:val="00265013"/>
    <w:rsid w:val="00265144"/>
    <w:rsid w:val="0026519C"/>
    <w:rsid w:val="00265222"/>
    <w:rsid w:val="00265227"/>
    <w:rsid w:val="002654D1"/>
    <w:rsid w:val="00265573"/>
    <w:rsid w:val="00265705"/>
    <w:rsid w:val="00265863"/>
    <w:rsid w:val="002659E7"/>
    <w:rsid w:val="00265B5C"/>
    <w:rsid w:val="00265BE6"/>
    <w:rsid w:val="00265CC4"/>
    <w:rsid w:val="00265CE0"/>
    <w:rsid w:val="00265E5A"/>
    <w:rsid w:val="00265E94"/>
    <w:rsid w:val="00265EAA"/>
    <w:rsid w:val="0026613E"/>
    <w:rsid w:val="002664FF"/>
    <w:rsid w:val="0026670A"/>
    <w:rsid w:val="002667BC"/>
    <w:rsid w:val="00266815"/>
    <w:rsid w:val="0026684C"/>
    <w:rsid w:val="0026687B"/>
    <w:rsid w:val="00266948"/>
    <w:rsid w:val="00266960"/>
    <w:rsid w:val="00266AED"/>
    <w:rsid w:val="00266B5F"/>
    <w:rsid w:val="00266B8E"/>
    <w:rsid w:val="00266C0F"/>
    <w:rsid w:val="00266D73"/>
    <w:rsid w:val="00266F06"/>
    <w:rsid w:val="00266F7A"/>
    <w:rsid w:val="00266F8D"/>
    <w:rsid w:val="0026719B"/>
    <w:rsid w:val="002671A6"/>
    <w:rsid w:val="002673E9"/>
    <w:rsid w:val="00267466"/>
    <w:rsid w:val="00267487"/>
    <w:rsid w:val="00267686"/>
    <w:rsid w:val="002676C7"/>
    <w:rsid w:val="00267774"/>
    <w:rsid w:val="002677C9"/>
    <w:rsid w:val="00267886"/>
    <w:rsid w:val="0026789B"/>
    <w:rsid w:val="002678C7"/>
    <w:rsid w:val="00267B4E"/>
    <w:rsid w:val="00267C62"/>
    <w:rsid w:val="00267D18"/>
    <w:rsid w:val="00267D9A"/>
    <w:rsid w:val="00267E73"/>
    <w:rsid w:val="00267E8F"/>
    <w:rsid w:val="0027010C"/>
    <w:rsid w:val="002702CD"/>
    <w:rsid w:val="002702F3"/>
    <w:rsid w:val="0027034E"/>
    <w:rsid w:val="00270367"/>
    <w:rsid w:val="002703FC"/>
    <w:rsid w:val="002704A8"/>
    <w:rsid w:val="00270583"/>
    <w:rsid w:val="002705F3"/>
    <w:rsid w:val="00270606"/>
    <w:rsid w:val="00270645"/>
    <w:rsid w:val="002709B9"/>
    <w:rsid w:val="00270C42"/>
    <w:rsid w:val="00270D3E"/>
    <w:rsid w:val="00270E88"/>
    <w:rsid w:val="00271198"/>
    <w:rsid w:val="00271364"/>
    <w:rsid w:val="00271476"/>
    <w:rsid w:val="002715C0"/>
    <w:rsid w:val="00271747"/>
    <w:rsid w:val="0027179B"/>
    <w:rsid w:val="002717D3"/>
    <w:rsid w:val="0027190D"/>
    <w:rsid w:val="00271A68"/>
    <w:rsid w:val="00271C7B"/>
    <w:rsid w:val="00271D31"/>
    <w:rsid w:val="00271F94"/>
    <w:rsid w:val="00271FB2"/>
    <w:rsid w:val="00272034"/>
    <w:rsid w:val="002721C8"/>
    <w:rsid w:val="00272229"/>
    <w:rsid w:val="00272285"/>
    <w:rsid w:val="0027259C"/>
    <w:rsid w:val="00272702"/>
    <w:rsid w:val="0027279D"/>
    <w:rsid w:val="002727DD"/>
    <w:rsid w:val="00272826"/>
    <w:rsid w:val="00272834"/>
    <w:rsid w:val="0027285B"/>
    <w:rsid w:val="002729DA"/>
    <w:rsid w:val="00272A24"/>
    <w:rsid w:val="00272A37"/>
    <w:rsid w:val="00272AF9"/>
    <w:rsid w:val="00272BC9"/>
    <w:rsid w:val="00272D60"/>
    <w:rsid w:val="00272F2C"/>
    <w:rsid w:val="00272FCA"/>
    <w:rsid w:val="0027305D"/>
    <w:rsid w:val="00273085"/>
    <w:rsid w:val="002731F1"/>
    <w:rsid w:val="002732F4"/>
    <w:rsid w:val="00273355"/>
    <w:rsid w:val="0027336E"/>
    <w:rsid w:val="00273441"/>
    <w:rsid w:val="00273454"/>
    <w:rsid w:val="002734EB"/>
    <w:rsid w:val="002735BA"/>
    <w:rsid w:val="00273652"/>
    <w:rsid w:val="0027378D"/>
    <w:rsid w:val="00273A09"/>
    <w:rsid w:val="00273B09"/>
    <w:rsid w:val="00273B5C"/>
    <w:rsid w:val="00273B90"/>
    <w:rsid w:val="00273C29"/>
    <w:rsid w:val="00273EE8"/>
    <w:rsid w:val="00273F4B"/>
    <w:rsid w:val="00273F81"/>
    <w:rsid w:val="00273FEE"/>
    <w:rsid w:val="00274199"/>
    <w:rsid w:val="002742DE"/>
    <w:rsid w:val="00274421"/>
    <w:rsid w:val="0027444B"/>
    <w:rsid w:val="00274457"/>
    <w:rsid w:val="00274497"/>
    <w:rsid w:val="002744F7"/>
    <w:rsid w:val="002745C1"/>
    <w:rsid w:val="0027468A"/>
    <w:rsid w:val="0027474E"/>
    <w:rsid w:val="0027475C"/>
    <w:rsid w:val="00274793"/>
    <w:rsid w:val="002747BC"/>
    <w:rsid w:val="00274986"/>
    <w:rsid w:val="00274A06"/>
    <w:rsid w:val="00274AA8"/>
    <w:rsid w:val="00274AB1"/>
    <w:rsid w:val="00274BF2"/>
    <w:rsid w:val="00274C0E"/>
    <w:rsid w:val="00274DBA"/>
    <w:rsid w:val="00274FBC"/>
    <w:rsid w:val="00274FC7"/>
    <w:rsid w:val="0027502A"/>
    <w:rsid w:val="0027513A"/>
    <w:rsid w:val="00275285"/>
    <w:rsid w:val="0027531C"/>
    <w:rsid w:val="002753FA"/>
    <w:rsid w:val="0027545E"/>
    <w:rsid w:val="00275720"/>
    <w:rsid w:val="00275785"/>
    <w:rsid w:val="00275A95"/>
    <w:rsid w:val="00275A9A"/>
    <w:rsid w:val="00275C42"/>
    <w:rsid w:val="00275CEF"/>
    <w:rsid w:val="00275D21"/>
    <w:rsid w:val="00275D46"/>
    <w:rsid w:val="00275DC4"/>
    <w:rsid w:val="00275DD1"/>
    <w:rsid w:val="00275E78"/>
    <w:rsid w:val="002761AA"/>
    <w:rsid w:val="002762A1"/>
    <w:rsid w:val="002762E2"/>
    <w:rsid w:val="0027662B"/>
    <w:rsid w:val="002767BA"/>
    <w:rsid w:val="0027692F"/>
    <w:rsid w:val="00276B65"/>
    <w:rsid w:val="00276B69"/>
    <w:rsid w:val="00276B6D"/>
    <w:rsid w:val="00276D09"/>
    <w:rsid w:val="00276D22"/>
    <w:rsid w:val="00276D83"/>
    <w:rsid w:val="00276D84"/>
    <w:rsid w:val="00276E2D"/>
    <w:rsid w:val="00276EC6"/>
    <w:rsid w:val="00276F72"/>
    <w:rsid w:val="002770C5"/>
    <w:rsid w:val="002770DE"/>
    <w:rsid w:val="00277110"/>
    <w:rsid w:val="0027713C"/>
    <w:rsid w:val="002771A6"/>
    <w:rsid w:val="00277211"/>
    <w:rsid w:val="00277356"/>
    <w:rsid w:val="0027748B"/>
    <w:rsid w:val="0027756C"/>
    <w:rsid w:val="0027777E"/>
    <w:rsid w:val="0027785D"/>
    <w:rsid w:val="0027788D"/>
    <w:rsid w:val="00277B79"/>
    <w:rsid w:val="00277BEA"/>
    <w:rsid w:val="00277F78"/>
    <w:rsid w:val="00277F93"/>
    <w:rsid w:val="00277FFC"/>
    <w:rsid w:val="00280352"/>
    <w:rsid w:val="002803C5"/>
    <w:rsid w:val="002803FC"/>
    <w:rsid w:val="002804BD"/>
    <w:rsid w:val="0028051D"/>
    <w:rsid w:val="0028069C"/>
    <w:rsid w:val="0028084B"/>
    <w:rsid w:val="002808EA"/>
    <w:rsid w:val="00280961"/>
    <w:rsid w:val="0028098A"/>
    <w:rsid w:val="00280A3E"/>
    <w:rsid w:val="00280A5F"/>
    <w:rsid w:val="00280C56"/>
    <w:rsid w:val="00280D0B"/>
    <w:rsid w:val="00280D66"/>
    <w:rsid w:val="00280DD7"/>
    <w:rsid w:val="00280EBC"/>
    <w:rsid w:val="00280F08"/>
    <w:rsid w:val="00280F9A"/>
    <w:rsid w:val="0028105B"/>
    <w:rsid w:val="002810FA"/>
    <w:rsid w:val="002810FD"/>
    <w:rsid w:val="00281187"/>
    <w:rsid w:val="00281281"/>
    <w:rsid w:val="002812A2"/>
    <w:rsid w:val="002813C3"/>
    <w:rsid w:val="00281534"/>
    <w:rsid w:val="00281541"/>
    <w:rsid w:val="002815A1"/>
    <w:rsid w:val="002817C3"/>
    <w:rsid w:val="002818B0"/>
    <w:rsid w:val="00281916"/>
    <w:rsid w:val="0028195C"/>
    <w:rsid w:val="002819E2"/>
    <w:rsid w:val="00281CBE"/>
    <w:rsid w:val="00281D1F"/>
    <w:rsid w:val="00281DD3"/>
    <w:rsid w:val="00281DE0"/>
    <w:rsid w:val="00281F6C"/>
    <w:rsid w:val="00282027"/>
    <w:rsid w:val="002820B5"/>
    <w:rsid w:val="002820E4"/>
    <w:rsid w:val="00282223"/>
    <w:rsid w:val="0028224E"/>
    <w:rsid w:val="002822B2"/>
    <w:rsid w:val="0028234B"/>
    <w:rsid w:val="00282479"/>
    <w:rsid w:val="00282527"/>
    <w:rsid w:val="0028268A"/>
    <w:rsid w:val="002826F5"/>
    <w:rsid w:val="00282716"/>
    <w:rsid w:val="002829A4"/>
    <w:rsid w:val="002829D3"/>
    <w:rsid w:val="00282B02"/>
    <w:rsid w:val="00282BC0"/>
    <w:rsid w:val="00282D12"/>
    <w:rsid w:val="00282DC1"/>
    <w:rsid w:val="00282EF7"/>
    <w:rsid w:val="00282F55"/>
    <w:rsid w:val="00283105"/>
    <w:rsid w:val="00283114"/>
    <w:rsid w:val="002831AF"/>
    <w:rsid w:val="002831D9"/>
    <w:rsid w:val="002833A3"/>
    <w:rsid w:val="00283508"/>
    <w:rsid w:val="002835B1"/>
    <w:rsid w:val="002835F7"/>
    <w:rsid w:val="0028365A"/>
    <w:rsid w:val="002836CC"/>
    <w:rsid w:val="002837E2"/>
    <w:rsid w:val="002838AD"/>
    <w:rsid w:val="0028399F"/>
    <w:rsid w:val="002839BD"/>
    <w:rsid w:val="002839D6"/>
    <w:rsid w:val="00283B13"/>
    <w:rsid w:val="00283C34"/>
    <w:rsid w:val="00283D07"/>
    <w:rsid w:val="00283D2F"/>
    <w:rsid w:val="00283DA4"/>
    <w:rsid w:val="00283DAB"/>
    <w:rsid w:val="00283F5C"/>
    <w:rsid w:val="002840BD"/>
    <w:rsid w:val="00284341"/>
    <w:rsid w:val="00284488"/>
    <w:rsid w:val="002844FE"/>
    <w:rsid w:val="00284541"/>
    <w:rsid w:val="00284651"/>
    <w:rsid w:val="002846E3"/>
    <w:rsid w:val="00284772"/>
    <w:rsid w:val="0028479D"/>
    <w:rsid w:val="002847D7"/>
    <w:rsid w:val="00284855"/>
    <w:rsid w:val="00284971"/>
    <w:rsid w:val="00284A51"/>
    <w:rsid w:val="00284ACA"/>
    <w:rsid w:val="00284CFD"/>
    <w:rsid w:val="00284D38"/>
    <w:rsid w:val="00284D5E"/>
    <w:rsid w:val="00284DE9"/>
    <w:rsid w:val="00284E44"/>
    <w:rsid w:val="00284E46"/>
    <w:rsid w:val="00284F2F"/>
    <w:rsid w:val="00285120"/>
    <w:rsid w:val="0028515B"/>
    <w:rsid w:val="0028523F"/>
    <w:rsid w:val="00285255"/>
    <w:rsid w:val="0028533D"/>
    <w:rsid w:val="002853C6"/>
    <w:rsid w:val="002853CC"/>
    <w:rsid w:val="002854D7"/>
    <w:rsid w:val="00285536"/>
    <w:rsid w:val="00285612"/>
    <w:rsid w:val="00285644"/>
    <w:rsid w:val="002856EF"/>
    <w:rsid w:val="0028572A"/>
    <w:rsid w:val="0028579C"/>
    <w:rsid w:val="002857AB"/>
    <w:rsid w:val="002858B4"/>
    <w:rsid w:val="002858BE"/>
    <w:rsid w:val="00285931"/>
    <w:rsid w:val="00285A10"/>
    <w:rsid w:val="00285A52"/>
    <w:rsid w:val="00285A86"/>
    <w:rsid w:val="00285B7D"/>
    <w:rsid w:val="00285BED"/>
    <w:rsid w:val="00285E09"/>
    <w:rsid w:val="00285F14"/>
    <w:rsid w:val="00285F4D"/>
    <w:rsid w:val="00285F7C"/>
    <w:rsid w:val="0028626C"/>
    <w:rsid w:val="002863B2"/>
    <w:rsid w:val="002863E3"/>
    <w:rsid w:val="0028647D"/>
    <w:rsid w:val="002864D9"/>
    <w:rsid w:val="00286596"/>
    <w:rsid w:val="002865ED"/>
    <w:rsid w:val="00286650"/>
    <w:rsid w:val="002866C8"/>
    <w:rsid w:val="002866EC"/>
    <w:rsid w:val="002866F5"/>
    <w:rsid w:val="00286749"/>
    <w:rsid w:val="0028674D"/>
    <w:rsid w:val="00286767"/>
    <w:rsid w:val="0028680B"/>
    <w:rsid w:val="002869A5"/>
    <w:rsid w:val="00286A12"/>
    <w:rsid w:val="00286A3F"/>
    <w:rsid w:val="00286AD2"/>
    <w:rsid w:val="00286B12"/>
    <w:rsid w:val="00286C2D"/>
    <w:rsid w:val="00286E81"/>
    <w:rsid w:val="00286EEF"/>
    <w:rsid w:val="00286FA6"/>
    <w:rsid w:val="00287009"/>
    <w:rsid w:val="002870B7"/>
    <w:rsid w:val="002871A1"/>
    <w:rsid w:val="00287207"/>
    <w:rsid w:val="00287370"/>
    <w:rsid w:val="0028743A"/>
    <w:rsid w:val="0028766C"/>
    <w:rsid w:val="00287768"/>
    <w:rsid w:val="002877E6"/>
    <w:rsid w:val="002877E7"/>
    <w:rsid w:val="0028781B"/>
    <w:rsid w:val="00287A0F"/>
    <w:rsid w:val="00287A91"/>
    <w:rsid w:val="00287ABC"/>
    <w:rsid w:val="00287B07"/>
    <w:rsid w:val="00287BEB"/>
    <w:rsid w:val="00287C7F"/>
    <w:rsid w:val="00287C8E"/>
    <w:rsid w:val="00287D0E"/>
    <w:rsid w:val="00287E67"/>
    <w:rsid w:val="002900CB"/>
    <w:rsid w:val="0029022B"/>
    <w:rsid w:val="0029024F"/>
    <w:rsid w:val="002902C6"/>
    <w:rsid w:val="002902D1"/>
    <w:rsid w:val="00290656"/>
    <w:rsid w:val="00290684"/>
    <w:rsid w:val="002906BD"/>
    <w:rsid w:val="002907AE"/>
    <w:rsid w:val="002908D5"/>
    <w:rsid w:val="0029090D"/>
    <w:rsid w:val="002909F3"/>
    <w:rsid w:val="00290A64"/>
    <w:rsid w:val="00290B56"/>
    <w:rsid w:val="00290C9F"/>
    <w:rsid w:val="00290CE3"/>
    <w:rsid w:val="00290DD7"/>
    <w:rsid w:val="00290E4E"/>
    <w:rsid w:val="00290EA5"/>
    <w:rsid w:val="00291067"/>
    <w:rsid w:val="0029117B"/>
    <w:rsid w:val="0029146E"/>
    <w:rsid w:val="002914A9"/>
    <w:rsid w:val="002914B2"/>
    <w:rsid w:val="0029163F"/>
    <w:rsid w:val="0029164A"/>
    <w:rsid w:val="0029172B"/>
    <w:rsid w:val="00291842"/>
    <w:rsid w:val="00291849"/>
    <w:rsid w:val="002919B9"/>
    <w:rsid w:val="00291A6C"/>
    <w:rsid w:val="00291B46"/>
    <w:rsid w:val="00291C74"/>
    <w:rsid w:val="00291DE5"/>
    <w:rsid w:val="00291E19"/>
    <w:rsid w:val="00291E4F"/>
    <w:rsid w:val="0029202F"/>
    <w:rsid w:val="00292047"/>
    <w:rsid w:val="002924F9"/>
    <w:rsid w:val="002925C0"/>
    <w:rsid w:val="00292604"/>
    <w:rsid w:val="00292616"/>
    <w:rsid w:val="00292858"/>
    <w:rsid w:val="0029289B"/>
    <w:rsid w:val="002928EC"/>
    <w:rsid w:val="00292BB4"/>
    <w:rsid w:val="00292DE9"/>
    <w:rsid w:val="00292EA6"/>
    <w:rsid w:val="00292F72"/>
    <w:rsid w:val="00293055"/>
    <w:rsid w:val="00293149"/>
    <w:rsid w:val="00293449"/>
    <w:rsid w:val="002934EC"/>
    <w:rsid w:val="0029355B"/>
    <w:rsid w:val="0029375D"/>
    <w:rsid w:val="00293781"/>
    <w:rsid w:val="002938D8"/>
    <w:rsid w:val="002938EF"/>
    <w:rsid w:val="00293A0A"/>
    <w:rsid w:val="00293AF8"/>
    <w:rsid w:val="00293BE1"/>
    <w:rsid w:val="00293BFF"/>
    <w:rsid w:val="00293E22"/>
    <w:rsid w:val="00293EF1"/>
    <w:rsid w:val="00293F1E"/>
    <w:rsid w:val="00293F23"/>
    <w:rsid w:val="002943F4"/>
    <w:rsid w:val="00294616"/>
    <w:rsid w:val="00294A17"/>
    <w:rsid w:val="00294AFF"/>
    <w:rsid w:val="00294B0C"/>
    <w:rsid w:val="00294BE4"/>
    <w:rsid w:val="00294BE7"/>
    <w:rsid w:val="00294C3C"/>
    <w:rsid w:val="00294D05"/>
    <w:rsid w:val="00294DC2"/>
    <w:rsid w:val="00294F45"/>
    <w:rsid w:val="00294F7E"/>
    <w:rsid w:val="0029515C"/>
    <w:rsid w:val="0029517D"/>
    <w:rsid w:val="002951EA"/>
    <w:rsid w:val="0029522D"/>
    <w:rsid w:val="002952C9"/>
    <w:rsid w:val="00295489"/>
    <w:rsid w:val="00295499"/>
    <w:rsid w:val="002955DA"/>
    <w:rsid w:val="002956FA"/>
    <w:rsid w:val="0029575A"/>
    <w:rsid w:val="0029576A"/>
    <w:rsid w:val="0029576F"/>
    <w:rsid w:val="0029581A"/>
    <w:rsid w:val="0029599F"/>
    <w:rsid w:val="00295AC0"/>
    <w:rsid w:val="00295BD6"/>
    <w:rsid w:val="00295DFD"/>
    <w:rsid w:val="00295E5E"/>
    <w:rsid w:val="00295EB8"/>
    <w:rsid w:val="00295F3B"/>
    <w:rsid w:val="00295F4B"/>
    <w:rsid w:val="00295F4C"/>
    <w:rsid w:val="00295F7A"/>
    <w:rsid w:val="00295F87"/>
    <w:rsid w:val="00295FF5"/>
    <w:rsid w:val="0029603B"/>
    <w:rsid w:val="00296044"/>
    <w:rsid w:val="00296263"/>
    <w:rsid w:val="002962A0"/>
    <w:rsid w:val="0029638E"/>
    <w:rsid w:val="002963B5"/>
    <w:rsid w:val="00296446"/>
    <w:rsid w:val="002964F6"/>
    <w:rsid w:val="00296507"/>
    <w:rsid w:val="00296567"/>
    <w:rsid w:val="0029659B"/>
    <w:rsid w:val="0029661C"/>
    <w:rsid w:val="002966AF"/>
    <w:rsid w:val="002966DC"/>
    <w:rsid w:val="002967F2"/>
    <w:rsid w:val="00296812"/>
    <w:rsid w:val="0029689B"/>
    <w:rsid w:val="002968A1"/>
    <w:rsid w:val="002968B2"/>
    <w:rsid w:val="002969CA"/>
    <w:rsid w:val="00296AB5"/>
    <w:rsid w:val="00296E8D"/>
    <w:rsid w:val="00296F20"/>
    <w:rsid w:val="00296F56"/>
    <w:rsid w:val="00296FED"/>
    <w:rsid w:val="00296FF1"/>
    <w:rsid w:val="00297051"/>
    <w:rsid w:val="002970EF"/>
    <w:rsid w:val="00297302"/>
    <w:rsid w:val="0029733C"/>
    <w:rsid w:val="002973AA"/>
    <w:rsid w:val="00297514"/>
    <w:rsid w:val="0029759F"/>
    <w:rsid w:val="00297649"/>
    <w:rsid w:val="00297869"/>
    <w:rsid w:val="00297AB6"/>
    <w:rsid w:val="00297B4E"/>
    <w:rsid w:val="00297BD7"/>
    <w:rsid w:val="00297C1F"/>
    <w:rsid w:val="00297CA7"/>
    <w:rsid w:val="00297F5C"/>
    <w:rsid w:val="002A016D"/>
    <w:rsid w:val="002A0366"/>
    <w:rsid w:val="002A05A3"/>
    <w:rsid w:val="002A05E0"/>
    <w:rsid w:val="002A0681"/>
    <w:rsid w:val="002A06EA"/>
    <w:rsid w:val="002A080D"/>
    <w:rsid w:val="002A0822"/>
    <w:rsid w:val="002A091E"/>
    <w:rsid w:val="002A09FD"/>
    <w:rsid w:val="002A0B98"/>
    <w:rsid w:val="002A0CD6"/>
    <w:rsid w:val="002A0CF7"/>
    <w:rsid w:val="002A0D29"/>
    <w:rsid w:val="002A0D4D"/>
    <w:rsid w:val="002A0DAA"/>
    <w:rsid w:val="002A0E3D"/>
    <w:rsid w:val="002A0F4E"/>
    <w:rsid w:val="002A0F6F"/>
    <w:rsid w:val="002A109D"/>
    <w:rsid w:val="002A1102"/>
    <w:rsid w:val="002A1129"/>
    <w:rsid w:val="002A11AE"/>
    <w:rsid w:val="002A12A2"/>
    <w:rsid w:val="002A12AD"/>
    <w:rsid w:val="002A1368"/>
    <w:rsid w:val="002A138C"/>
    <w:rsid w:val="002A13F0"/>
    <w:rsid w:val="002A1430"/>
    <w:rsid w:val="002A1489"/>
    <w:rsid w:val="002A1535"/>
    <w:rsid w:val="002A15BF"/>
    <w:rsid w:val="002A15E6"/>
    <w:rsid w:val="002A1623"/>
    <w:rsid w:val="002A1649"/>
    <w:rsid w:val="002A170A"/>
    <w:rsid w:val="002A174F"/>
    <w:rsid w:val="002A18C4"/>
    <w:rsid w:val="002A18DA"/>
    <w:rsid w:val="002A19CD"/>
    <w:rsid w:val="002A1AA7"/>
    <w:rsid w:val="002A1AF4"/>
    <w:rsid w:val="002A1DEC"/>
    <w:rsid w:val="002A1E21"/>
    <w:rsid w:val="002A207F"/>
    <w:rsid w:val="002A21B3"/>
    <w:rsid w:val="002A21E6"/>
    <w:rsid w:val="002A22BC"/>
    <w:rsid w:val="002A2402"/>
    <w:rsid w:val="002A24FC"/>
    <w:rsid w:val="002A2629"/>
    <w:rsid w:val="002A27E1"/>
    <w:rsid w:val="002A28CF"/>
    <w:rsid w:val="002A29F1"/>
    <w:rsid w:val="002A2A79"/>
    <w:rsid w:val="002A2C3D"/>
    <w:rsid w:val="002A2D9A"/>
    <w:rsid w:val="002A2E42"/>
    <w:rsid w:val="002A30EA"/>
    <w:rsid w:val="002A3158"/>
    <w:rsid w:val="002A3279"/>
    <w:rsid w:val="002A328A"/>
    <w:rsid w:val="002A33A0"/>
    <w:rsid w:val="002A3443"/>
    <w:rsid w:val="002A372A"/>
    <w:rsid w:val="002A3770"/>
    <w:rsid w:val="002A378E"/>
    <w:rsid w:val="002A37B8"/>
    <w:rsid w:val="002A3942"/>
    <w:rsid w:val="002A3A65"/>
    <w:rsid w:val="002A3B1F"/>
    <w:rsid w:val="002A3BA6"/>
    <w:rsid w:val="002A3BD1"/>
    <w:rsid w:val="002A3C3F"/>
    <w:rsid w:val="002A3C88"/>
    <w:rsid w:val="002A3DFC"/>
    <w:rsid w:val="002A3E52"/>
    <w:rsid w:val="002A41B7"/>
    <w:rsid w:val="002A41BC"/>
    <w:rsid w:val="002A4282"/>
    <w:rsid w:val="002A4298"/>
    <w:rsid w:val="002A4376"/>
    <w:rsid w:val="002A44D0"/>
    <w:rsid w:val="002A45BD"/>
    <w:rsid w:val="002A45FE"/>
    <w:rsid w:val="002A4633"/>
    <w:rsid w:val="002A46A5"/>
    <w:rsid w:val="002A474D"/>
    <w:rsid w:val="002A4777"/>
    <w:rsid w:val="002A4799"/>
    <w:rsid w:val="002A47CF"/>
    <w:rsid w:val="002A4885"/>
    <w:rsid w:val="002A48BB"/>
    <w:rsid w:val="002A4951"/>
    <w:rsid w:val="002A4C6F"/>
    <w:rsid w:val="002A4D32"/>
    <w:rsid w:val="002A4DCA"/>
    <w:rsid w:val="002A4DFA"/>
    <w:rsid w:val="002A509D"/>
    <w:rsid w:val="002A5173"/>
    <w:rsid w:val="002A51A8"/>
    <w:rsid w:val="002A51E2"/>
    <w:rsid w:val="002A5209"/>
    <w:rsid w:val="002A52C8"/>
    <w:rsid w:val="002A538C"/>
    <w:rsid w:val="002A551A"/>
    <w:rsid w:val="002A556F"/>
    <w:rsid w:val="002A55CA"/>
    <w:rsid w:val="002A565D"/>
    <w:rsid w:val="002A56A0"/>
    <w:rsid w:val="002A56B7"/>
    <w:rsid w:val="002A570B"/>
    <w:rsid w:val="002A57E4"/>
    <w:rsid w:val="002A5886"/>
    <w:rsid w:val="002A58A5"/>
    <w:rsid w:val="002A58E2"/>
    <w:rsid w:val="002A59D6"/>
    <w:rsid w:val="002A5A2F"/>
    <w:rsid w:val="002A5BBC"/>
    <w:rsid w:val="002A5BD9"/>
    <w:rsid w:val="002A5BF3"/>
    <w:rsid w:val="002A5CDA"/>
    <w:rsid w:val="002A5E80"/>
    <w:rsid w:val="002A5F26"/>
    <w:rsid w:val="002A5FB7"/>
    <w:rsid w:val="002A60D6"/>
    <w:rsid w:val="002A6192"/>
    <w:rsid w:val="002A61D1"/>
    <w:rsid w:val="002A63E8"/>
    <w:rsid w:val="002A6413"/>
    <w:rsid w:val="002A655F"/>
    <w:rsid w:val="002A65D7"/>
    <w:rsid w:val="002A66FF"/>
    <w:rsid w:val="002A6785"/>
    <w:rsid w:val="002A696E"/>
    <w:rsid w:val="002A69A6"/>
    <w:rsid w:val="002A69D2"/>
    <w:rsid w:val="002A6A12"/>
    <w:rsid w:val="002A6ABE"/>
    <w:rsid w:val="002A6D54"/>
    <w:rsid w:val="002A6D56"/>
    <w:rsid w:val="002A6F75"/>
    <w:rsid w:val="002A7175"/>
    <w:rsid w:val="002A7188"/>
    <w:rsid w:val="002A737E"/>
    <w:rsid w:val="002A74C1"/>
    <w:rsid w:val="002A7549"/>
    <w:rsid w:val="002A7596"/>
    <w:rsid w:val="002A75ED"/>
    <w:rsid w:val="002A7666"/>
    <w:rsid w:val="002A78C5"/>
    <w:rsid w:val="002A791D"/>
    <w:rsid w:val="002A795A"/>
    <w:rsid w:val="002A7A22"/>
    <w:rsid w:val="002A7A83"/>
    <w:rsid w:val="002A7B36"/>
    <w:rsid w:val="002A7B92"/>
    <w:rsid w:val="002A7BF7"/>
    <w:rsid w:val="002A7C9A"/>
    <w:rsid w:val="002A7C9B"/>
    <w:rsid w:val="002A7D68"/>
    <w:rsid w:val="002A7DAD"/>
    <w:rsid w:val="002A7EC0"/>
    <w:rsid w:val="002A7F3B"/>
    <w:rsid w:val="002ACF1E"/>
    <w:rsid w:val="002B00F4"/>
    <w:rsid w:val="002B01F9"/>
    <w:rsid w:val="002B02C4"/>
    <w:rsid w:val="002B032E"/>
    <w:rsid w:val="002B0478"/>
    <w:rsid w:val="002B04AA"/>
    <w:rsid w:val="002B04C0"/>
    <w:rsid w:val="002B051D"/>
    <w:rsid w:val="002B0685"/>
    <w:rsid w:val="002B06A9"/>
    <w:rsid w:val="002B06BD"/>
    <w:rsid w:val="002B07D7"/>
    <w:rsid w:val="002B097E"/>
    <w:rsid w:val="002B0A07"/>
    <w:rsid w:val="002B0AA7"/>
    <w:rsid w:val="002B0B14"/>
    <w:rsid w:val="002B0C1F"/>
    <w:rsid w:val="002B0C79"/>
    <w:rsid w:val="002B0E29"/>
    <w:rsid w:val="002B0E3E"/>
    <w:rsid w:val="002B0E91"/>
    <w:rsid w:val="002B0EFF"/>
    <w:rsid w:val="002B0FE5"/>
    <w:rsid w:val="002B1005"/>
    <w:rsid w:val="002B108A"/>
    <w:rsid w:val="002B11A0"/>
    <w:rsid w:val="002B11FB"/>
    <w:rsid w:val="002B128A"/>
    <w:rsid w:val="002B1337"/>
    <w:rsid w:val="002B138D"/>
    <w:rsid w:val="002B13A1"/>
    <w:rsid w:val="002B1405"/>
    <w:rsid w:val="002B1415"/>
    <w:rsid w:val="002B1491"/>
    <w:rsid w:val="002B14B7"/>
    <w:rsid w:val="002B14C5"/>
    <w:rsid w:val="002B14D5"/>
    <w:rsid w:val="002B1699"/>
    <w:rsid w:val="002B16B9"/>
    <w:rsid w:val="002B1728"/>
    <w:rsid w:val="002B180F"/>
    <w:rsid w:val="002B191F"/>
    <w:rsid w:val="002B1975"/>
    <w:rsid w:val="002B1AED"/>
    <w:rsid w:val="002B1B2E"/>
    <w:rsid w:val="002B1DEA"/>
    <w:rsid w:val="002B1FE5"/>
    <w:rsid w:val="002B20BF"/>
    <w:rsid w:val="002B20D3"/>
    <w:rsid w:val="002B248C"/>
    <w:rsid w:val="002B2684"/>
    <w:rsid w:val="002B26F8"/>
    <w:rsid w:val="002B27CB"/>
    <w:rsid w:val="002B2B75"/>
    <w:rsid w:val="002B2B7B"/>
    <w:rsid w:val="002B2CF0"/>
    <w:rsid w:val="002B2E52"/>
    <w:rsid w:val="002B2F17"/>
    <w:rsid w:val="002B2F72"/>
    <w:rsid w:val="002B3228"/>
    <w:rsid w:val="002B32CE"/>
    <w:rsid w:val="002B3381"/>
    <w:rsid w:val="002B3408"/>
    <w:rsid w:val="002B3441"/>
    <w:rsid w:val="002B3528"/>
    <w:rsid w:val="002B369B"/>
    <w:rsid w:val="002B3709"/>
    <w:rsid w:val="002B376D"/>
    <w:rsid w:val="002B385A"/>
    <w:rsid w:val="002B3987"/>
    <w:rsid w:val="002B39C9"/>
    <w:rsid w:val="002B3C79"/>
    <w:rsid w:val="002B3E58"/>
    <w:rsid w:val="002B3EF2"/>
    <w:rsid w:val="002B3F8B"/>
    <w:rsid w:val="002B3F8D"/>
    <w:rsid w:val="002B3FB6"/>
    <w:rsid w:val="002B4285"/>
    <w:rsid w:val="002B42B9"/>
    <w:rsid w:val="002B436F"/>
    <w:rsid w:val="002B461B"/>
    <w:rsid w:val="002B46F4"/>
    <w:rsid w:val="002B4827"/>
    <w:rsid w:val="002B49E0"/>
    <w:rsid w:val="002B4B8D"/>
    <w:rsid w:val="002B4B9A"/>
    <w:rsid w:val="002B4BAD"/>
    <w:rsid w:val="002B4BE9"/>
    <w:rsid w:val="002B4C87"/>
    <w:rsid w:val="002B4D96"/>
    <w:rsid w:val="002B4F65"/>
    <w:rsid w:val="002B4FEB"/>
    <w:rsid w:val="002B5074"/>
    <w:rsid w:val="002B507F"/>
    <w:rsid w:val="002B50AC"/>
    <w:rsid w:val="002B50CC"/>
    <w:rsid w:val="002B5147"/>
    <w:rsid w:val="002B5157"/>
    <w:rsid w:val="002B520B"/>
    <w:rsid w:val="002B521D"/>
    <w:rsid w:val="002B52DD"/>
    <w:rsid w:val="002B52FE"/>
    <w:rsid w:val="002B5362"/>
    <w:rsid w:val="002B53AD"/>
    <w:rsid w:val="002B53E8"/>
    <w:rsid w:val="002B54CB"/>
    <w:rsid w:val="002B55D1"/>
    <w:rsid w:val="002B55E8"/>
    <w:rsid w:val="002B5605"/>
    <w:rsid w:val="002B5934"/>
    <w:rsid w:val="002B5AFD"/>
    <w:rsid w:val="002B5B26"/>
    <w:rsid w:val="002B5BEE"/>
    <w:rsid w:val="002B5C3C"/>
    <w:rsid w:val="002B5CFE"/>
    <w:rsid w:val="002B5F10"/>
    <w:rsid w:val="002B5F9D"/>
    <w:rsid w:val="002B6034"/>
    <w:rsid w:val="002B611B"/>
    <w:rsid w:val="002B6344"/>
    <w:rsid w:val="002B6404"/>
    <w:rsid w:val="002B6415"/>
    <w:rsid w:val="002B6444"/>
    <w:rsid w:val="002B646A"/>
    <w:rsid w:val="002B6471"/>
    <w:rsid w:val="002B65CB"/>
    <w:rsid w:val="002B66FD"/>
    <w:rsid w:val="002B6803"/>
    <w:rsid w:val="002B685D"/>
    <w:rsid w:val="002B68EC"/>
    <w:rsid w:val="002B68F1"/>
    <w:rsid w:val="002B6A69"/>
    <w:rsid w:val="002B6B2A"/>
    <w:rsid w:val="002B6BD4"/>
    <w:rsid w:val="002B6E1D"/>
    <w:rsid w:val="002B6E4F"/>
    <w:rsid w:val="002B70E0"/>
    <w:rsid w:val="002B7150"/>
    <w:rsid w:val="002B721F"/>
    <w:rsid w:val="002B73F5"/>
    <w:rsid w:val="002B747E"/>
    <w:rsid w:val="002B7480"/>
    <w:rsid w:val="002B7490"/>
    <w:rsid w:val="002B7511"/>
    <w:rsid w:val="002B7517"/>
    <w:rsid w:val="002B76D7"/>
    <w:rsid w:val="002B777A"/>
    <w:rsid w:val="002B77F2"/>
    <w:rsid w:val="002B780D"/>
    <w:rsid w:val="002B78F5"/>
    <w:rsid w:val="002B7978"/>
    <w:rsid w:val="002B79D0"/>
    <w:rsid w:val="002B7B69"/>
    <w:rsid w:val="002B7ECC"/>
    <w:rsid w:val="002B7F50"/>
    <w:rsid w:val="002C01E1"/>
    <w:rsid w:val="002C0205"/>
    <w:rsid w:val="002C0237"/>
    <w:rsid w:val="002C025B"/>
    <w:rsid w:val="002C054E"/>
    <w:rsid w:val="002C0705"/>
    <w:rsid w:val="002C0795"/>
    <w:rsid w:val="002C0807"/>
    <w:rsid w:val="002C090D"/>
    <w:rsid w:val="002C0AA0"/>
    <w:rsid w:val="002C0C7A"/>
    <w:rsid w:val="002C0CCC"/>
    <w:rsid w:val="002C0D50"/>
    <w:rsid w:val="002C0D99"/>
    <w:rsid w:val="002C0F65"/>
    <w:rsid w:val="002C0FD1"/>
    <w:rsid w:val="002C1073"/>
    <w:rsid w:val="002C108A"/>
    <w:rsid w:val="002C1099"/>
    <w:rsid w:val="002C11F9"/>
    <w:rsid w:val="002C1483"/>
    <w:rsid w:val="002C149B"/>
    <w:rsid w:val="002C14F9"/>
    <w:rsid w:val="002C1587"/>
    <w:rsid w:val="002C159B"/>
    <w:rsid w:val="002C161F"/>
    <w:rsid w:val="002C164C"/>
    <w:rsid w:val="002C167F"/>
    <w:rsid w:val="002C1680"/>
    <w:rsid w:val="002C17F2"/>
    <w:rsid w:val="002C18D7"/>
    <w:rsid w:val="002C1959"/>
    <w:rsid w:val="002C1A95"/>
    <w:rsid w:val="002C1A99"/>
    <w:rsid w:val="002C1DCD"/>
    <w:rsid w:val="002C1F20"/>
    <w:rsid w:val="002C205D"/>
    <w:rsid w:val="002C2143"/>
    <w:rsid w:val="002C2214"/>
    <w:rsid w:val="002C22C6"/>
    <w:rsid w:val="002C237A"/>
    <w:rsid w:val="002C2422"/>
    <w:rsid w:val="002C2516"/>
    <w:rsid w:val="002C2531"/>
    <w:rsid w:val="002C2593"/>
    <w:rsid w:val="002C2893"/>
    <w:rsid w:val="002C292B"/>
    <w:rsid w:val="002C294C"/>
    <w:rsid w:val="002C2967"/>
    <w:rsid w:val="002C2B06"/>
    <w:rsid w:val="002C2B16"/>
    <w:rsid w:val="002C2CBB"/>
    <w:rsid w:val="002C2CCF"/>
    <w:rsid w:val="002C2CD6"/>
    <w:rsid w:val="002C2F1E"/>
    <w:rsid w:val="002C2F82"/>
    <w:rsid w:val="002C30CB"/>
    <w:rsid w:val="002C31A9"/>
    <w:rsid w:val="002C31FF"/>
    <w:rsid w:val="002C3338"/>
    <w:rsid w:val="002C3383"/>
    <w:rsid w:val="002C345E"/>
    <w:rsid w:val="002C3570"/>
    <w:rsid w:val="002C36F3"/>
    <w:rsid w:val="002C378D"/>
    <w:rsid w:val="002C3862"/>
    <w:rsid w:val="002C3A7C"/>
    <w:rsid w:val="002C3ACD"/>
    <w:rsid w:val="002C3AFF"/>
    <w:rsid w:val="002C3B6E"/>
    <w:rsid w:val="002C3BAF"/>
    <w:rsid w:val="002C3CC4"/>
    <w:rsid w:val="002C3DED"/>
    <w:rsid w:val="002C3E92"/>
    <w:rsid w:val="002C3EC9"/>
    <w:rsid w:val="002C3F0E"/>
    <w:rsid w:val="002C3F11"/>
    <w:rsid w:val="002C4062"/>
    <w:rsid w:val="002C4263"/>
    <w:rsid w:val="002C44C1"/>
    <w:rsid w:val="002C44D2"/>
    <w:rsid w:val="002C454F"/>
    <w:rsid w:val="002C46F4"/>
    <w:rsid w:val="002C47CF"/>
    <w:rsid w:val="002C484D"/>
    <w:rsid w:val="002C489D"/>
    <w:rsid w:val="002C48B8"/>
    <w:rsid w:val="002C4C67"/>
    <w:rsid w:val="002C4D91"/>
    <w:rsid w:val="002C4D97"/>
    <w:rsid w:val="002C4F92"/>
    <w:rsid w:val="002C4FD8"/>
    <w:rsid w:val="002C5109"/>
    <w:rsid w:val="002C5139"/>
    <w:rsid w:val="002C5142"/>
    <w:rsid w:val="002C52A4"/>
    <w:rsid w:val="002C54A0"/>
    <w:rsid w:val="002C5551"/>
    <w:rsid w:val="002C55D0"/>
    <w:rsid w:val="002C56BF"/>
    <w:rsid w:val="002C56D3"/>
    <w:rsid w:val="002C57A1"/>
    <w:rsid w:val="002C585E"/>
    <w:rsid w:val="002C58C9"/>
    <w:rsid w:val="002C593C"/>
    <w:rsid w:val="002C5CD5"/>
    <w:rsid w:val="002C5CFE"/>
    <w:rsid w:val="002C5E0E"/>
    <w:rsid w:val="002C5EF4"/>
    <w:rsid w:val="002C60B6"/>
    <w:rsid w:val="002C614C"/>
    <w:rsid w:val="002C61B2"/>
    <w:rsid w:val="002C61D2"/>
    <w:rsid w:val="002C63B5"/>
    <w:rsid w:val="002C63BB"/>
    <w:rsid w:val="002C64BC"/>
    <w:rsid w:val="002C6587"/>
    <w:rsid w:val="002C65ED"/>
    <w:rsid w:val="002C6771"/>
    <w:rsid w:val="002C6893"/>
    <w:rsid w:val="002C6A0A"/>
    <w:rsid w:val="002C6B5C"/>
    <w:rsid w:val="002C6BEC"/>
    <w:rsid w:val="002C6C1E"/>
    <w:rsid w:val="002C6C58"/>
    <w:rsid w:val="002C6C5F"/>
    <w:rsid w:val="002C6CDE"/>
    <w:rsid w:val="002C6D0A"/>
    <w:rsid w:val="002C6D5E"/>
    <w:rsid w:val="002C6DC4"/>
    <w:rsid w:val="002C6E8E"/>
    <w:rsid w:val="002C6FAE"/>
    <w:rsid w:val="002C6FD0"/>
    <w:rsid w:val="002C70C2"/>
    <w:rsid w:val="002C7143"/>
    <w:rsid w:val="002C71C7"/>
    <w:rsid w:val="002C720E"/>
    <w:rsid w:val="002C73AC"/>
    <w:rsid w:val="002C75BE"/>
    <w:rsid w:val="002C7647"/>
    <w:rsid w:val="002C7762"/>
    <w:rsid w:val="002C783E"/>
    <w:rsid w:val="002C793A"/>
    <w:rsid w:val="002C7A66"/>
    <w:rsid w:val="002C7A73"/>
    <w:rsid w:val="002C7C83"/>
    <w:rsid w:val="002C7D99"/>
    <w:rsid w:val="002C7E3B"/>
    <w:rsid w:val="002C7EC0"/>
    <w:rsid w:val="002C7FA1"/>
    <w:rsid w:val="002D0043"/>
    <w:rsid w:val="002D012F"/>
    <w:rsid w:val="002D0254"/>
    <w:rsid w:val="002D0368"/>
    <w:rsid w:val="002D04DB"/>
    <w:rsid w:val="002D0552"/>
    <w:rsid w:val="002D055B"/>
    <w:rsid w:val="002D06DD"/>
    <w:rsid w:val="002D0788"/>
    <w:rsid w:val="002D0834"/>
    <w:rsid w:val="002D0863"/>
    <w:rsid w:val="002D0D85"/>
    <w:rsid w:val="002D0F3E"/>
    <w:rsid w:val="002D1041"/>
    <w:rsid w:val="002D1158"/>
    <w:rsid w:val="002D11A0"/>
    <w:rsid w:val="002D12B7"/>
    <w:rsid w:val="002D1344"/>
    <w:rsid w:val="002D13DE"/>
    <w:rsid w:val="002D14B5"/>
    <w:rsid w:val="002D155F"/>
    <w:rsid w:val="002D163B"/>
    <w:rsid w:val="002D18C3"/>
    <w:rsid w:val="002D193B"/>
    <w:rsid w:val="002D1966"/>
    <w:rsid w:val="002D19EA"/>
    <w:rsid w:val="002D1CEE"/>
    <w:rsid w:val="002D1D78"/>
    <w:rsid w:val="002D1EF3"/>
    <w:rsid w:val="002D201B"/>
    <w:rsid w:val="002D204F"/>
    <w:rsid w:val="002D206A"/>
    <w:rsid w:val="002D20F0"/>
    <w:rsid w:val="002D2179"/>
    <w:rsid w:val="002D239C"/>
    <w:rsid w:val="002D249A"/>
    <w:rsid w:val="002D24C7"/>
    <w:rsid w:val="002D250C"/>
    <w:rsid w:val="002D25C2"/>
    <w:rsid w:val="002D2600"/>
    <w:rsid w:val="002D2646"/>
    <w:rsid w:val="002D26C3"/>
    <w:rsid w:val="002D2715"/>
    <w:rsid w:val="002D2773"/>
    <w:rsid w:val="002D28A5"/>
    <w:rsid w:val="002D29DB"/>
    <w:rsid w:val="002D2A98"/>
    <w:rsid w:val="002D2AC8"/>
    <w:rsid w:val="002D2BA5"/>
    <w:rsid w:val="002D2CA0"/>
    <w:rsid w:val="002D2DCC"/>
    <w:rsid w:val="002D3006"/>
    <w:rsid w:val="002D30CB"/>
    <w:rsid w:val="002D311B"/>
    <w:rsid w:val="002D311E"/>
    <w:rsid w:val="002D3146"/>
    <w:rsid w:val="002D329F"/>
    <w:rsid w:val="002D32EB"/>
    <w:rsid w:val="002D3322"/>
    <w:rsid w:val="002D3680"/>
    <w:rsid w:val="002D38DF"/>
    <w:rsid w:val="002D38F9"/>
    <w:rsid w:val="002D3985"/>
    <w:rsid w:val="002D3A13"/>
    <w:rsid w:val="002D3A35"/>
    <w:rsid w:val="002D3B3A"/>
    <w:rsid w:val="002D3C33"/>
    <w:rsid w:val="002D3C4B"/>
    <w:rsid w:val="002D3C73"/>
    <w:rsid w:val="002D3D2C"/>
    <w:rsid w:val="002D3DC9"/>
    <w:rsid w:val="002D3E7B"/>
    <w:rsid w:val="002D3F6C"/>
    <w:rsid w:val="002D3F99"/>
    <w:rsid w:val="002D40AD"/>
    <w:rsid w:val="002D40FC"/>
    <w:rsid w:val="002D4180"/>
    <w:rsid w:val="002D429F"/>
    <w:rsid w:val="002D44B4"/>
    <w:rsid w:val="002D45E9"/>
    <w:rsid w:val="002D4656"/>
    <w:rsid w:val="002D46A3"/>
    <w:rsid w:val="002D4777"/>
    <w:rsid w:val="002D4795"/>
    <w:rsid w:val="002D4796"/>
    <w:rsid w:val="002D483E"/>
    <w:rsid w:val="002D495E"/>
    <w:rsid w:val="002D4984"/>
    <w:rsid w:val="002D4A00"/>
    <w:rsid w:val="002D4C84"/>
    <w:rsid w:val="002D4D00"/>
    <w:rsid w:val="002D4D57"/>
    <w:rsid w:val="002D4F66"/>
    <w:rsid w:val="002D4FBE"/>
    <w:rsid w:val="002D51AC"/>
    <w:rsid w:val="002D51C3"/>
    <w:rsid w:val="002D5234"/>
    <w:rsid w:val="002D5271"/>
    <w:rsid w:val="002D52A8"/>
    <w:rsid w:val="002D53A8"/>
    <w:rsid w:val="002D53D3"/>
    <w:rsid w:val="002D5403"/>
    <w:rsid w:val="002D5484"/>
    <w:rsid w:val="002D55F2"/>
    <w:rsid w:val="002D5667"/>
    <w:rsid w:val="002D5725"/>
    <w:rsid w:val="002D578C"/>
    <w:rsid w:val="002D57D6"/>
    <w:rsid w:val="002D5927"/>
    <w:rsid w:val="002D5993"/>
    <w:rsid w:val="002D599E"/>
    <w:rsid w:val="002D5A01"/>
    <w:rsid w:val="002D5A38"/>
    <w:rsid w:val="002D5BD9"/>
    <w:rsid w:val="002D5E80"/>
    <w:rsid w:val="002D5F08"/>
    <w:rsid w:val="002D5F78"/>
    <w:rsid w:val="002D5FAA"/>
    <w:rsid w:val="002D6002"/>
    <w:rsid w:val="002D6011"/>
    <w:rsid w:val="002D6022"/>
    <w:rsid w:val="002D61EF"/>
    <w:rsid w:val="002D6211"/>
    <w:rsid w:val="002D626B"/>
    <w:rsid w:val="002D6284"/>
    <w:rsid w:val="002D644D"/>
    <w:rsid w:val="002D6550"/>
    <w:rsid w:val="002D65D6"/>
    <w:rsid w:val="002D666D"/>
    <w:rsid w:val="002D66FB"/>
    <w:rsid w:val="002D6748"/>
    <w:rsid w:val="002D686B"/>
    <w:rsid w:val="002D699D"/>
    <w:rsid w:val="002D699E"/>
    <w:rsid w:val="002D6A9C"/>
    <w:rsid w:val="002D6AF2"/>
    <w:rsid w:val="002D6B53"/>
    <w:rsid w:val="002D6C57"/>
    <w:rsid w:val="002D6CE6"/>
    <w:rsid w:val="002D6D55"/>
    <w:rsid w:val="002D6DC3"/>
    <w:rsid w:val="002D6DF3"/>
    <w:rsid w:val="002D6F20"/>
    <w:rsid w:val="002D70D7"/>
    <w:rsid w:val="002D7129"/>
    <w:rsid w:val="002D7181"/>
    <w:rsid w:val="002D71BE"/>
    <w:rsid w:val="002D7311"/>
    <w:rsid w:val="002D7818"/>
    <w:rsid w:val="002D791B"/>
    <w:rsid w:val="002D7978"/>
    <w:rsid w:val="002D7B48"/>
    <w:rsid w:val="002D7ECA"/>
    <w:rsid w:val="002D7F31"/>
    <w:rsid w:val="002D7F3D"/>
    <w:rsid w:val="002D7F58"/>
    <w:rsid w:val="002E00AB"/>
    <w:rsid w:val="002E0227"/>
    <w:rsid w:val="002E029C"/>
    <w:rsid w:val="002E02BB"/>
    <w:rsid w:val="002E02F0"/>
    <w:rsid w:val="002E0480"/>
    <w:rsid w:val="002E0762"/>
    <w:rsid w:val="002E07E4"/>
    <w:rsid w:val="002E0A58"/>
    <w:rsid w:val="002E0A5D"/>
    <w:rsid w:val="002E0B0E"/>
    <w:rsid w:val="002E0B24"/>
    <w:rsid w:val="002E0C5B"/>
    <w:rsid w:val="002E0E71"/>
    <w:rsid w:val="002E0EFD"/>
    <w:rsid w:val="002E0F70"/>
    <w:rsid w:val="002E0FB0"/>
    <w:rsid w:val="002E1031"/>
    <w:rsid w:val="002E1073"/>
    <w:rsid w:val="002E10F0"/>
    <w:rsid w:val="002E11C5"/>
    <w:rsid w:val="002E12DD"/>
    <w:rsid w:val="002E1332"/>
    <w:rsid w:val="002E145C"/>
    <w:rsid w:val="002E14E7"/>
    <w:rsid w:val="002E150D"/>
    <w:rsid w:val="002E154E"/>
    <w:rsid w:val="002E1780"/>
    <w:rsid w:val="002E1783"/>
    <w:rsid w:val="002E184D"/>
    <w:rsid w:val="002E197F"/>
    <w:rsid w:val="002E19D8"/>
    <w:rsid w:val="002E1A71"/>
    <w:rsid w:val="002E1AA9"/>
    <w:rsid w:val="002E1B77"/>
    <w:rsid w:val="002E1BB6"/>
    <w:rsid w:val="002E1BBF"/>
    <w:rsid w:val="002E1F93"/>
    <w:rsid w:val="002E20CB"/>
    <w:rsid w:val="002E21B2"/>
    <w:rsid w:val="002E21EC"/>
    <w:rsid w:val="002E23B7"/>
    <w:rsid w:val="002E24E5"/>
    <w:rsid w:val="002E2569"/>
    <w:rsid w:val="002E25A4"/>
    <w:rsid w:val="002E27E1"/>
    <w:rsid w:val="002E283C"/>
    <w:rsid w:val="002E2A85"/>
    <w:rsid w:val="002E2A9A"/>
    <w:rsid w:val="002E2E59"/>
    <w:rsid w:val="002E2F78"/>
    <w:rsid w:val="002E31FF"/>
    <w:rsid w:val="002E32EE"/>
    <w:rsid w:val="002E333A"/>
    <w:rsid w:val="002E3383"/>
    <w:rsid w:val="002E3394"/>
    <w:rsid w:val="002E33E9"/>
    <w:rsid w:val="002E3503"/>
    <w:rsid w:val="002E366E"/>
    <w:rsid w:val="002E37D2"/>
    <w:rsid w:val="002E382E"/>
    <w:rsid w:val="002E3923"/>
    <w:rsid w:val="002E3D2B"/>
    <w:rsid w:val="002E3DF5"/>
    <w:rsid w:val="002E3F62"/>
    <w:rsid w:val="002E405E"/>
    <w:rsid w:val="002E4237"/>
    <w:rsid w:val="002E4289"/>
    <w:rsid w:val="002E42B4"/>
    <w:rsid w:val="002E46DF"/>
    <w:rsid w:val="002E4765"/>
    <w:rsid w:val="002E47B6"/>
    <w:rsid w:val="002E484E"/>
    <w:rsid w:val="002E4886"/>
    <w:rsid w:val="002E48C0"/>
    <w:rsid w:val="002E4935"/>
    <w:rsid w:val="002E4B83"/>
    <w:rsid w:val="002E4BE1"/>
    <w:rsid w:val="002E4C1A"/>
    <w:rsid w:val="002E4C2A"/>
    <w:rsid w:val="002E4C49"/>
    <w:rsid w:val="002E4D63"/>
    <w:rsid w:val="002E4DF1"/>
    <w:rsid w:val="002E4EA5"/>
    <w:rsid w:val="002E4F78"/>
    <w:rsid w:val="002E5185"/>
    <w:rsid w:val="002E518C"/>
    <w:rsid w:val="002E5197"/>
    <w:rsid w:val="002E5290"/>
    <w:rsid w:val="002E54D3"/>
    <w:rsid w:val="002E5583"/>
    <w:rsid w:val="002E568D"/>
    <w:rsid w:val="002E56FF"/>
    <w:rsid w:val="002E5721"/>
    <w:rsid w:val="002E5748"/>
    <w:rsid w:val="002E5761"/>
    <w:rsid w:val="002E5828"/>
    <w:rsid w:val="002E5841"/>
    <w:rsid w:val="002E5881"/>
    <w:rsid w:val="002E58EB"/>
    <w:rsid w:val="002E5940"/>
    <w:rsid w:val="002E5B7D"/>
    <w:rsid w:val="002E5C68"/>
    <w:rsid w:val="002E5D6A"/>
    <w:rsid w:val="002E5DAD"/>
    <w:rsid w:val="002E5DFE"/>
    <w:rsid w:val="002E5E61"/>
    <w:rsid w:val="002E5F0A"/>
    <w:rsid w:val="002E6202"/>
    <w:rsid w:val="002E6393"/>
    <w:rsid w:val="002E6492"/>
    <w:rsid w:val="002E65AF"/>
    <w:rsid w:val="002E65DE"/>
    <w:rsid w:val="002E673A"/>
    <w:rsid w:val="002E6758"/>
    <w:rsid w:val="002E677A"/>
    <w:rsid w:val="002E6B10"/>
    <w:rsid w:val="002E6BB8"/>
    <w:rsid w:val="002E6C09"/>
    <w:rsid w:val="002E6C7B"/>
    <w:rsid w:val="002E6D22"/>
    <w:rsid w:val="002E6E28"/>
    <w:rsid w:val="002E71C8"/>
    <w:rsid w:val="002E72A5"/>
    <w:rsid w:val="002E72B1"/>
    <w:rsid w:val="002E72CB"/>
    <w:rsid w:val="002E72D8"/>
    <w:rsid w:val="002E75BA"/>
    <w:rsid w:val="002E76AB"/>
    <w:rsid w:val="002E76E3"/>
    <w:rsid w:val="002E7743"/>
    <w:rsid w:val="002E7751"/>
    <w:rsid w:val="002E7767"/>
    <w:rsid w:val="002E79F6"/>
    <w:rsid w:val="002E7BA3"/>
    <w:rsid w:val="002E7BC0"/>
    <w:rsid w:val="002E7BF7"/>
    <w:rsid w:val="002E7D00"/>
    <w:rsid w:val="002E7E1A"/>
    <w:rsid w:val="002E7E7A"/>
    <w:rsid w:val="002F002C"/>
    <w:rsid w:val="002F00D6"/>
    <w:rsid w:val="002F0135"/>
    <w:rsid w:val="002F017C"/>
    <w:rsid w:val="002F01D8"/>
    <w:rsid w:val="002F021A"/>
    <w:rsid w:val="002F021C"/>
    <w:rsid w:val="002F02D0"/>
    <w:rsid w:val="002F0358"/>
    <w:rsid w:val="002F040C"/>
    <w:rsid w:val="002F04D8"/>
    <w:rsid w:val="002F053E"/>
    <w:rsid w:val="002F063A"/>
    <w:rsid w:val="002F06EF"/>
    <w:rsid w:val="002F07A3"/>
    <w:rsid w:val="002F07F2"/>
    <w:rsid w:val="002F07FB"/>
    <w:rsid w:val="002F08C8"/>
    <w:rsid w:val="002F08F0"/>
    <w:rsid w:val="002F09DB"/>
    <w:rsid w:val="002F0A31"/>
    <w:rsid w:val="002F0A3D"/>
    <w:rsid w:val="002F0A8A"/>
    <w:rsid w:val="002F0D04"/>
    <w:rsid w:val="002F0F47"/>
    <w:rsid w:val="002F0F91"/>
    <w:rsid w:val="002F0FA4"/>
    <w:rsid w:val="002F121A"/>
    <w:rsid w:val="002F12A2"/>
    <w:rsid w:val="002F1302"/>
    <w:rsid w:val="002F1394"/>
    <w:rsid w:val="002F14B1"/>
    <w:rsid w:val="002F161C"/>
    <w:rsid w:val="002F165F"/>
    <w:rsid w:val="002F16AB"/>
    <w:rsid w:val="002F16B2"/>
    <w:rsid w:val="002F1722"/>
    <w:rsid w:val="002F1730"/>
    <w:rsid w:val="002F1BC1"/>
    <w:rsid w:val="002F1C95"/>
    <w:rsid w:val="002F1CBA"/>
    <w:rsid w:val="002F1D92"/>
    <w:rsid w:val="002F1DDC"/>
    <w:rsid w:val="002F1E47"/>
    <w:rsid w:val="002F1EE9"/>
    <w:rsid w:val="002F1EF4"/>
    <w:rsid w:val="002F1F46"/>
    <w:rsid w:val="002F2057"/>
    <w:rsid w:val="002F2166"/>
    <w:rsid w:val="002F21AF"/>
    <w:rsid w:val="002F220B"/>
    <w:rsid w:val="002F2324"/>
    <w:rsid w:val="002F25B6"/>
    <w:rsid w:val="002F2658"/>
    <w:rsid w:val="002F26E1"/>
    <w:rsid w:val="002F2954"/>
    <w:rsid w:val="002F298C"/>
    <w:rsid w:val="002F29B0"/>
    <w:rsid w:val="002F2A18"/>
    <w:rsid w:val="002F2A8E"/>
    <w:rsid w:val="002F2BF3"/>
    <w:rsid w:val="002F2C2A"/>
    <w:rsid w:val="002F2C48"/>
    <w:rsid w:val="002F2C91"/>
    <w:rsid w:val="002F2DA6"/>
    <w:rsid w:val="002F2DC9"/>
    <w:rsid w:val="002F3102"/>
    <w:rsid w:val="002F3217"/>
    <w:rsid w:val="002F3225"/>
    <w:rsid w:val="002F327D"/>
    <w:rsid w:val="002F32C8"/>
    <w:rsid w:val="002F332E"/>
    <w:rsid w:val="002F34F6"/>
    <w:rsid w:val="002F380C"/>
    <w:rsid w:val="002F3870"/>
    <w:rsid w:val="002F389A"/>
    <w:rsid w:val="002F38AC"/>
    <w:rsid w:val="002F3941"/>
    <w:rsid w:val="002F39E2"/>
    <w:rsid w:val="002F3A98"/>
    <w:rsid w:val="002F3E2F"/>
    <w:rsid w:val="002F3E39"/>
    <w:rsid w:val="002F400B"/>
    <w:rsid w:val="002F40BA"/>
    <w:rsid w:val="002F41D5"/>
    <w:rsid w:val="002F4334"/>
    <w:rsid w:val="002F4338"/>
    <w:rsid w:val="002F435D"/>
    <w:rsid w:val="002F46AC"/>
    <w:rsid w:val="002F4922"/>
    <w:rsid w:val="002F492C"/>
    <w:rsid w:val="002F4A7C"/>
    <w:rsid w:val="002F4B41"/>
    <w:rsid w:val="002F4BE8"/>
    <w:rsid w:val="002F4CDE"/>
    <w:rsid w:val="002F4D4D"/>
    <w:rsid w:val="002F4F2F"/>
    <w:rsid w:val="002F4F46"/>
    <w:rsid w:val="002F4FB7"/>
    <w:rsid w:val="002F5059"/>
    <w:rsid w:val="002F50D0"/>
    <w:rsid w:val="002F51C3"/>
    <w:rsid w:val="002F5220"/>
    <w:rsid w:val="002F522E"/>
    <w:rsid w:val="002F5264"/>
    <w:rsid w:val="002F537E"/>
    <w:rsid w:val="002F53A7"/>
    <w:rsid w:val="002F541F"/>
    <w:rsid w:val="002F5438"/>
    <w:rsid w:val="002F5440"/>
    <w:rsid w:val="002F55DC"/>
    <w:rsid w:val="002F56A4"/>
    <w:rsid w:val="002F56E5"/>
    <w:rsid w:val="002F5828"/>
    <w:rsid w:val="002F5986"/>
    <w:rsid w:val="002F5B0C"/>
    <w:rsid w:val="002F60AD"/>
    <w:rsid w:val="002F6116"/>
    <w:rsid w:val="002F6143"/>
    <w:rsid w:val="002F6171"/>
    <w:rsid w:val="002F6228"/>
    <w:rsid w:val="002F623E"/>
    <w:rsid w:val="002F62B8"/>
    <w:rsid w:val="002F6303"/>
    <w:rsid w:val="002F6345"/>
    <w:rsid w:val="002F63A6"/>
    <w:rsid w:val="002F63AF"/>
    <w:rsid w:val="002F63B3"/>
    <w:rsid w:val="002F63B9"/>
    <w:rsid w:val="002F6479"/>
    <w:rsid w:val="002F6608"/>
    <w:rsid w:val="002F6677"/>
    <w:rsid w:val="002F687F"/>
    <w:rsid w:val="002F6A24"/>
    <w:rsid w:val="002F6B8E"/>
    <w:rsid w:val="002F6BC6"/>
    <w:rsid w:val="002F6C02"/>
    <w:rsid w:val="002F6C30"/>
    <w:rsid w:val="002F6D32"/>
    <w:rsid w:val="002F6E2D"/>
    <w:rsid w:val="002F6F03"/>
    <w:rsid w:val="002F711F"/>
    <w:rsid w:val="002F73E8"/>
    <w:rsid w:val="002F7424"/>
    <w:rsid w:val="002F742A"/>
    <w:rsid w:val="002F74A8"/>
    <w:rsid w:val="002F7543"/>
    <w:rsid w:val="002F7579"/>
    <w:rsid w:val="002F75C0"/>
    <w:rsid w:val="002F7882"/>
    <w:rsid w:val="002F79CB"/>
    <w:rsid w:val="002F7A30"/>
    <w:rsid w:val="002F7AA1"/>
    <w:rsid w:val="002F7AFB"/>
    <w:rsid w:val="002F7B29"/>
    <w:rsid w:val="002F7D13"/>
    <w:rsid w:val="002F7E0D"/>
    <w:rsid w:val="002F7E24"/>
    <w:rsid w:val="002F7E6C"/>
    <w:rsid w:val="002F7FB2"/>
    <w:rsid w:val="00300157"/>
    <w:rsid w:val="0030016F"/>
    <w:rsid w:val="00300288"/>
    <w:rsid w:val="0030031F"/>
    <w:rsid w:val="00300505"/>
    <w:rsid w:val="0030056D"/>
    <w:rsid w:val="0030056F"/>
    <w:rsid w:val="003006D4"/>
    <w:rsid w:val="0030075F"/>
    <w:rsid w:val="003009B7"/>
    <w:rsid w:val="00300A27"/>
    <w:rsid w:val="00300A47"/>
    <w:rsid w:val="00300AE0"/>
    <w:rsid w:val="00300AF0"/>
    <w:rsid w:val="00300C65"/>
    <w:rsid w:val="00300CC0"/>
    <w:rsid w:val="00300D6F"/>
    <w:rsid w:val="00300DC7"/>
    <w:rsid w:val="00300EEA"/>
    <w:rsid w:val="0030100E"/>
    <w:rsid w:val="00301050"/>
    <w:rsid w:val="003011F8"/>
    <w:rsid w:val="0030121A"/>
    <w:rsid w:val="00301373"/>
    <w:rsid w:val="003013CD"/>
    <w:rsid w:val="003014C6"/>
    <w:rsid w:val="003016F3"/>
    <w:rsid w:val="003018D8"/>
    <w:rsid w:val="003018E1"/>
    <w:rsid w:val="00301910"/>
    <w:rsid w:val="00301B79"/>
    <w:rsid w:val="00301CE6"/>
    <w:rsid w:val="00301D84"/>
    <w:rsid w:val="00301E46"/>
    <w:rsid w:val="00301E6E"/>
    <w:rsid w:val="00301F20"/>
    <w:rsid w:val="00301FD4"/>
    <w:rsid w:val="00302020"/>
    <w:rsid w:val="0030217D"/>
    <w:rsid w:val="00302459"/>
    <w:rsid w:val="00302607"/>
    <w:rsid w:val="00302630"/>
    <w:rsid w:val="0030279B"/>
    <w:rsid w:val="00302871"/>
    <w:rsid w:val="0030288F"/>
    <w:rsid w:val="0030293C"/>
    <w:rsid w:val="003029B3"/>
    <w:rsid w:val="003029DA"/>
    <w:rsid w:val="00302BEF"/>
    <w:rsid w:val="00302D75"/>
    <w:rsid w:val="00302DB0"/>
    <w:rsid w:val="00302E33"/>
    <w:rsid w:val="00302EFF"/>
    <w:rsid w:val="00302F4E"/>
    <w:rsid w:val="00302F8D"/>
    <w:rsid w:val="00302FC6"/>
    <w:rsid w:val="0030300C"/>
    <w:rsid w:val="0030303E"/>
    <w:rsid w:val="0030306B"/>
    <w:rsid w:val="003031DE"/>
    <w:rsid w:val="003032B3"/>
    <w:rsid w:val="00303406"/>
    <w:rsid w:val="0030345A"/>
    <w:rsid w:val="00303478"/>
    <w:rsid w:val="00303644"/>
    <w:rsid w:val="00303758"/>
    <w:rsid w:val="003038A3"/>
    <w:rsid w:val="00303938"/>
    <w:rsid w:val="00303A74"/>
    <w:rsid w:val="00303AC4"/>
    <w:rsid w:val="00303BED"/>
    <w:rsid w:val="00303E0A"/>
    <w:rsid w:val="00303E0C"/>
    <w:rsid w:val="00303E36"/>
    <w:rsid w:val="00303EC7"/>
    <w:rsid w:val="00303FA7"/>
    <w:rsid w:val="003041AD"/>
    <w:rsid w:val="00304231"/>
    <w:rsid w:val="00304245"/>
    <w:rsid w:val="00304494"/>
    <w:rsid w:val="003045AE"/>
    <w:rsid w:val="00304617"/>
    <w:rsid w:val="0030461F"/>
    <w:rsid w:val="003046E8"/>
    <w:rsid w:val="00304992"/>
    <w:rsid w:val="003049FF"/>
    <w:rsid w:val="00304A0C"/>
    <w:rsid w:val="00304A2A"/>
    <w:rsid w:val="00304BDB"/>
    <w:rsid w:val="00304CF2"/>
    <w:rsid w:val="00304DA7"/>
    <w:rsid w:val="00304E2B"/>
    <w:rsid w:val="00304ECE"/>
    <w:rsid w:val="00304FD1"/>
    <w:rsid w:val="003050F7"/>
    <w:rsid w:val="00305101"/>
    <w:rsid w:val="0030514C"/>
    <w:rsid w:val="00305271"/>
    <w:rsid w:val="0030531E"/>
    <w:rsid w:val="00305328"/>
    <w:rsid w:val="003053F3"/>
    <w:rsid w:val="00305439"/>
    <w:rsid w:val="003054AE"/>
    <w:rsid w:val="003054B5"/>
    <w:rsid w:val="003055C6"/>
    <w:rsid w:val="0030586A"/>
    <w:rsid w:val="00305954"/>
    <w:rsid w:val="00305A61"/>
    <w:rsid w:val="00305AB5"/>
    <w:rsid w:val="00305C3C"/>
    <w:rsid w:val="00305CA9"/>
    <w:rsid w:val="00305DE4"/>
    <w:rsid w:val="00305E2A"/>
    <w:rsid w:val="00305E82"/>
    <w:rsid w:val="00305F78"/>
    <w:rsid w:val="00306197"/>
    <w:rsid w:val="0030623C"/>
    <w:rsid w:val="0030624A"/>
    <w:rsid w:val="003065C6"/>
    <w:rsid w:val="003065F8"/>
    <w:rsid w:val="003068BF"/>
    <w:rsid w:val="003068C3"/>
    <w:rsid w:val="00306B3E"/>
    <w:rsid w:val="00306BDA"/>
    <w:rsid w:val="00306C30"/>
    <w:rsid w:val="00306C76"/>
    <w:rsid w:val="00306CAD"/>
    <w:rsid w:val="00306D09"/>
    <w:rsid w:val="0030701D"/>
    <w:rsid w:val="00307265"/>
    <w:rsid w:val="0030735C"/>
    <w:rsid w:val="00307361"/>
    <w:rsid w:val="00307401"/>
    <w:rsid w:val="0030754D"/>
    <w:rsid w:val="0030757D"/>
    <w:rsid w:val="003075FB"/>
    <w:rsid w:val="00307708"/>
    <w:rsid w:val="0030782F"/>
    <w:rsid w:val="00307878"/>
    <w:rsid w:val="00307995"/>
    <w:rsid w:val="00307A8B"/>
    <w:rsid w:val="00307B0E"/>
    <w:rsid w:val="00307C14"/>
    <w:rsid w:val="00307D54"/>
    <w:rsid w:val="00307E68"/>
    <w:rsid w:val="00307EA4"/>
    <w:rsid w:val="00307EF1"/>
    <w:rsid w:val="00307F32"/>
    <w:rsid w:val="00307FBC"/>
    <w:rsid w:val="0031011A"/>
    <w:rsid w:val="00310192"/>
    <w:rsid w:val="003105CE"/>
    <w:rsid w:val="003106C0"/>
    <w:rsid w:val="00310A93"/>
    <w:rsid w:val="00310AE4"/>
    <w:rsid w:val="00310BBA"/>
    <w:rsid w:val="00310C2B"/>
    <w:rsid w:val="00310D0F"/>
    <w:rsid w:val="00310D36"/>
    <w:rsid w:val="00310DC6"/>
    <w:rsid w:val="00310DE5"/>
    <w:rsid w:val="00310FA7"/>
    <w:rsid w:val="00311026"/>
    <w:rsid w:val="003112BA"/>
    <w:rsid w:val="00311343"/>
    <w:rsid w:val="00311414"/>
    <w:rsid w:val="0031146B"/>
    <w:rsid w:val="0031159B"/>
    <w:rsid w:val="003115A7"/>
    <w:rsid w:val="0031181B"/>
    <w:rsid w:val="00311877"/>
    <w:rsid w:val="00311963"/>
    <w:rsid w:val="00311B36"/>
    <w:rsid w:val="00311B4B"/>
    <w:rsid w:val="00311C2A"/>
    <w:rsid w:val="00311C8A"/>
    <w:rsid w:val="00311C99"/>
    <w:rsid w:val="00311D3B"/>
    <w:rsid w:val="00311DBB"/>
    <w:rsid w:val="00311EA7"/>
    <w:rsid w:val="00312047"/>
    <w:rsid w:val="003120AE"/>
    <w:rsid w:val="0031211C"/>
    <w:rsid w:val="003121FD"/>
    <w:rsid w:val="00312212"/>
    <w:rsid w:val="00312242"/>
    <w:rsid w:val="00312371"/>
    <w:rsid w:val="0031238F"/>
    <w:rsid w:val="003123D1"/>
    <w:rsid w:val="00312608"/>
    <w:rsid w:val="0031269E"/>
    <w:rsid w:val="00312757"/>
    <w:rsid w:val="00312895"/>
    <w:rsid w:val="003128F3"/>
    <w:rsid w:val="00312C63"/>
    <w:rsid w:val="00312DF8"/>
    <w:rsid w:val="00312FBB"/>
    <w:rsid w:val="00313016"/>
    <w:rsid w:val="0031302A"/>
    <w:rsid w:val="00313167"/>
    <w:rsid w:val="00313271"/>
    <w:rsid w:val="003132BA"/>
    <w:rsid w:val="003132E5"/>
    <w:rsid w:val="0031338D"/>
    <w:rsid w:val="0031345E"/>
    <w:rsid w:val="003135F5"/>
    <w:rsid w:val="003137DC"/>
    <w:rsid w:val="003137E9"/>
    <w:rsid w:val="0031394A"/>
    <w:rsid w:val="00313968"/>
    <w:rsid w:val="00313A86"/>
    <w:rsid w:val="00313ABF"/>
    <w:rsid w:val="00313B64"/>
    <w:rsid w:val="00313B77"/>
    <w:rsid w:val="00313B7C"/>
    <w:rsid w:val="00313C20"/>
    <w:rsid w:val="00313CA1"/>
    <w:rsid w:val="00313D46"/>
    <w:rsid w:val="00313FA6"/>
    <w:rsid w:val="00314029"/>
    <w:rsid w:val="003140E6"/>
    <w:rsid w:val="00314104"/>
    <w:rsid w:val="0031431B"/>
    <w:rsid w:val="003144BF"/>
    <w:rsid w:val="003144F0"/>
    <w:rsid w:val="0031463F"/>
    <w:rsid w:val="0031476B"/>
    <w:rsid w:val="0031482B"/>
    <w:rsid w:val="003148F1"/>
    <w:rsid w:val="0031490E"/>
    <w:rsid w:val="00314B47"/>
    <w:rsid w:val="00314B64"/>
    <w:rsid w:val="00314CD1"/>
    <w:rsid w:val="00314E9F"/>
    <w:rsid w:val="00314EC3"/>
    <w:rsid w:val="0031503C"/>
    <w:rsid w:val="003150CF"/>
    <w:rsid w:val="003151A4"/>
    <w:rsid w:val="00315344"/>
    <w:rsid w:val="0031536A"/>
    <w:rsid w:val="0031554A"/>
    <w:rsid w:val="00315565"/>
    <w:rsid w:val="003155BD"/>
    <w:rsid w:val="003155CF"/>
    <w:rsid w:val="0031583B"/>
    <w:rsid w:val="00315855"/>
    <w:rsid w:val="0031589F"/>
    <w:rsid w:val="003158D3"/>
    <w:rsid w:val="00315DF1"/>
    <w:rsid w:val="00315E3B"/>
    <w:rsid w:val="00315FC3"/>
    <w:rsid w:val="0031603B"/>
    <w:rsid w:val="0031616A"/>
    <w:rsid w:val="00316193"/>
    <w:rsid w:val="003161FF"/>
    <w:rsid w:val="0031630C"/>
    <w:rsid w:val="00316349"/>
    <w:rsid w:val="00316361"/>
    <w:rsid w:val="0031678E"/>
    <w:rsid w:val="003167C1"/>
    <w:rsid w:val="0031689B"/>
    <w:rsid w:val="003168F6"/>
    <w:rsid w:val="003169F6"/>
    <w:rsid w:val="00316AA6"/>
    <w:rsid w:val="00316B12"/>
    <w:rsid w:val="00316BFC"/>
    <w:rsid w:val="00316C3C"/>
    <w:rsid w:val="00316E61"/>
    <w:rsid w:val="00316E67"/>
    <w:rsid w:val="00316F45"/>
    <w:rsid w:val="00316FE4"/>
    <w:rsid w:val="00317038"/>
    <w:rsid w:val="00317098"/>
    <w:rsid w:val="003170DF"/>
    <w:rsid w:val="003170F9"/>
    <w:rsid w:val="0031714A"/>
    <w:rsid w:val="00317207"/>
    <w:rsid w:val="003172F4"/>
    <w:rsid w:val="00317403"/>
    <w:rsid w:val="00317433"/>
    <w:rsid w:val="00317494"/>
    <w:rsid w:val="00317550"/>
    <w:rsid w:val="003175EC"/>
    <w:rsid w:val="00317617"/>
    <w:rsid w:val="003176D6"/>
    <w:rsid w:val="003177AD"/>
    <w:rsid w:val="0031787C"/>
    <w:rsid w:val="003178F1"/>
    <w:rsid w:val="00317906"/>
    <w:rsid w:val="0031793C"/>
    <w:rsid w:val="00317A97"/>
    <w:rsid w:val="00317B64"/>
    <w:rsid w:val="00317B7C"/>
    <w:rsid w:val="00317CC7"/>
    <w:rsid w:val="00317DC2"/>
    <w:rsid w:val="00317EF1"/>
    <w:rsid w:val="00317FCF"/>
    <w:rsid w:val="00320133"/>
    <w:rsid w:val="00320151"/>
    <w:rsid w:val="00320192"/>
    <w:rsid w:val="003204A8"/>
    <w:rsid w:val="0032062A"/>
    <w:rsid w:val="00320636"/>
    <w:rsid w:val="0032066C"/>
    <w:rsid w:val="00320694"/>
    <w:rsid w:val="003206C8"/>
    <w:rsid w:val="00320A51"/>
    <w:rsid w:val="00320B05"/>
    <w:rsid w:val="00320B56"/>
    <w:rsid w:val="00320C20"/>
    <w:rsid w:val="00320C66"/>
    <w:rsid w:val="00320C86"/>
    <w:rsid w:val="00320EB2"/>
    <w:rsid w:val="00320FD5"/>
    <w:rsid w:val="00320FFA"/>
    <w:rsid w:val="0032107A"/>
    <w:rsid w:val="00321080"/>
    <w:rsid w:val="00321081"/>
    <w:rsid w:val="00321107"/>
    <w:rsid w:val="00321174"/>
    <w:rsid w:val="00321388"/>
    <w:rsid w:val="003214AF"/>
    <w:rsid w:val="0032159E"/>
    <w:rsid w:val="0032179A"/>
    <w:rsid w:val="003217C4"/>
    <w:rsid w:val="00321907"/>
    <w:rsid w:val="00321A27"/>
    <w:rsid w:val="00321AA2"/>
    <w:rsid w:val="00321BE8"/>
    <w:rsid w:val="00321C45"/>
    <w:rsid w:val="00321DA0"/>
    <w:rsid w:val="00321F87"/>
    <w:rsid w:val="0032213E"/>
    <w:rsid w:val="00322196"/>
    <w:rsid w:val="003221A9"/>
    <w:rsid w:val="003221B3"/>
    <w:rsid w:val="00322402"/>
    <w:rsid w:val="0032257B"/>
    <w:rsid w:val="003225D2"/>
    <w:rsid w:val="003226E1"/>
    <w:rsid w:val="0032270C"/>
    <w:rsid w:val="00322902"/>
    <w:rsid w:val="00322906"/>
    <w:rsid w:val="00322B45"/>
    <w:rsid w:val="00322BA1"/>
    <w:rsid w:val="00322CAC"/>
    <w:rsid w:val="00322E13"/>
    <w:rsid w:val="00322F50"/>
    <w:rsid w:val="00323144"/>
    <w:rsid w:val="00323244"/>
    <w:rsid w:val="0032327B"/>
    <w:rsid w:val="003232EC"/>
    <w:rsid w:val="0032334F"/>
    <w:rsid w:val="00323427"/>
    <w:rsid w:val="00323432"/>
    <w:rsid w:val="0032347B"/>
    <w:rsid w:val="003234E9"/>
    <w:rsid w:val="00323720"/>
    <w:rsid w:val="0032374B"/>
    <w:rsid w:val="00323830"/>
    <w:rsid w:val="00323939"/>
    <w:rsid w:val="003239E6"/>
    <w:rsid w:val="00323AC2"/>
    <w:rsid w:val="00323AFC"/>
    <w:rsid w:val="00323B09"/>
    <w:rsid w:val="00323CE9"/>
    <w:rsid w:val="00323DD6"/>
    <w:rsid w:val="00323E0E"/>
    <w:rsid w:val="00323EE0"/>
    <w:rsid w:val="00324085"/>
    <w:rsid w:val="0032418D"/>
    <w:rsid w:val="0032428C"/>
    <w:rsid w:val="00324321"/>
    <w:rsid w:val="00324355"/>
    <w:rsid w:val="0032445D"/>
    <w:rsid w:val="0032447E"/>
    <w:rsid w:val="00324613"/>
    <w:rsid w:val="00324948"/>
    <w:rsid w:val="00324AC3"/>
    <w:rsid w:val="00324B8A"/>
    <w:rsid w:val="00324C29"/>
    <w:rsid w:val="00324CD4"/>
    <w:rsid w:val="00324D4B"/>
    <w:rsid w:val="00324D91"/>
    <w:rsid w:val="00324FE9"/>
    <w:rsid w:val="00324FFD"/>
    <w:rsid w:val="0032500B"/>
    <w:rsid w:val="00325103"/>
    <w:rsid w:val="00325214"/>
    <w:rsid w:val="003252FB"/>
    <w:rsid w:val="00325328"/>
    <w:rsid w:val="003253FE"/>
    <w:rsid w:val="00325421"/>
    <w:rsid w:val="0032552E"/>
    <w:rsid w:val="003256BE"/>
    <w:rsid w:val="00325708"/>
    <w:rsid w:val="00325891"/>
    <w:rsid w:val="003258AB"/>
    <w:rsid w:val="00325937"/>
    <w:rsid w:val="00325A22"/>
    <w:rsid w:val="00325B34"/>
    <w:rsid w:val="00325C5B"/>
    <w:rsid w:val="00325C63"/>
    <w:rsid w:val="00325D68"/>
    <w:rsid w:val="00325E43"/>
    <w:rsid w:val="00325ED8"/>
    <w:rsid w:val="00325F16"/>
    <w:rsid w:val="003260E5"/>
    <w:rsid w:val="0032617A"/>
    <w:rsid w:val="003261D1"/>
    <w:rsid w:val="00326320"/>
    <w:rsid w:val="0032636D"/>
    <w:rsid w:val="003263B1"/>
    <w:rsid w:val="0032643C"/>
    <w:rsid w:val="0032652B"/>
    <w:rsid w:val="00326650"/>
    <w:rsid w:val="00326768"/>
    <w:rsid w:val="003267C8"/>
    <w:rsid w:val="003267FA"/>
    <w:rsid w:val="00326899"/>
    <w:rsid w:val="003268E0"/>
    <w:rsid w:val="003268ED"/>
    <w:rsid w:val="00326974"/>
    <w:rsid w:val="00326B5F"/>
    <w:rsid w:val="00326B90"/>
    <w:rsid w:val="00326BD4"/>
    <w:rsid w:val="00326D12"/>
    <w:rsid w:val="00326D3F"/>
    <w:rsid w:val="00326E11"/>
    <w:rsid w:val="00326F13"/>
    <w:rsid w:val="00326F29"/>
    <w:rsid w:val="00326F83"/>
    <w:rsid w:val="0032706D"/>
    <w:rsid w:val="00327127"/>
    <w:rsid w:val="00327150"/>
    <w:rsid w:val="003271E1"/>
    <w:rsid w:val="003274E1"/>
    <w:rsid w:val="00327672"/>
    <w:rsid w:val="003277B5"/>
    <w:rsid w:val="00327972"/>
    <w:rsid w:val="003279F7"/>
    <w:rsid w:val="00327AC1"/>
    <w:rsid w:val="00327BE5"/>
    <w:rsid w:val="00327DD3"/>
    <w:rsid w:val="00327E52"/>
    <w:rsid w:val="00330028"/>
    <w:rsid w:val="003300AC"/>
    <w:rsid w:val="0033020A"/>
    <w:rsid w:val="00330281"/>
    <w:rsid w:val="003302BD"/>
    <w:rsid w:val="003302F5"/>
    <w:rsid w:val="003303F5"/>
    <w:rsid w:val="00330678"/>
    <w:rsid w:val="0033076A"/>
    <w:rsid w:val="00330856"/>
    <w:rsid w:val="00330A62"/>
    <w:rsid w:val="00330A8B"/>
    <w:rsid w:val="00330CEB"/>
    <w:rsid w:val="00330D98"/>
    <w:rsid w:val="00330F6F"/>
    <w:rsid w:val="0033105D"/>
    <w:rsid w:val="003310D3"/>
    <w:rsid w:val="00331332"/>
    <w:rsid w:val="00331337"/>
    <w:rsid w:val="00331341"/>
    <w:rsid w:val="0033134B"/>
    <w:rsid w:val="00331416"/>
    <w:rsid w:val="0033143E"/>
    <w:rsid w:val="0033158A"/>
    <w:rsid w:val="00331597"/>
    <w:rsid w:val="003315BC"/>
    <w:rsid w:val="00331621"/>
    <w:rsid w:val="00331622"/>
    <w:rsid w:val="00331670"/>
    <w:rsid w:val="0033172C"/>
    <w:rsid w:val="003317E7"/>
    <w:rsid w:val="003318A9"/>
    <w:rsid w:val="00331AF4"/>
    <w:rsid w:val="00331BF7"/>
    <w:rsid w:val="00331CDA"/>
    <w:rsid w:val="00331EB4"/>
    <w:rsid w:val="00331F30"/>
    <w:rsid w:val="00331F5F"/>
    <w:rsid w:val="00331F61"/>
    <w:rsid w:val="00332016"/>
    <w:rsid w:val="00332168"/>
    <w:rsid w:val="003321C3"/>
    <w:rsid w:val="00332337"/>
    <w:rsid w:val="0033238F"/>
    <w:rsid w:val="003327D3"/>
    <w:rsid w:val="00332AFA"/>
    <w:rsid w:val="00332D02"/>
    <w:rsid w:val="00332E3E"/>
    <w:rsid w:val="00332E63"/>
    <w:rsid w:val="00332FCD"/>
    <w:rsid w:val="00332FF7"/>
    <w:rsid w:val="003330AB"/>
    <w:rsid w:val="003331FE"/>
    <w:rsid w:val="00333249"/>
    <w:rsid w:val="003332F8"/>
    <w:rsid w:val="0033336C"/>
    <w:rsid w:val="003333A0"/>
    <w:rsid w:val="003333B2"/>
    <w:rsid w:val="003333B8"/>
    <w:rsid w:val="0033357A"/>
    <w:rsid w:val="00333601"/>
    <w:rsid w:val="00333707"/>
    <w:rsid w:val="0033374C"/>
    <w:rsid w:val="003337CE"/>
    <w:rsid w:val="00333835"/>
    <w:rsid w:val="00333884"/>
    <w:rsid w:val="0033394B"/>
    <w:rsid w:val="003339B5"/>
    <w:rsid w:val="003339BA"/>
    <w:rsid w:val="00333A30"/>
    <w:rsid w:val="00333BAD"/>
    <w:rsid w:val="00333BCF"/>
    <w:rsid w:val="00333E3F"/>
    <w:rsid w:val="00333FC0"/>
    <w:rsid w:val="0033400B"/>
    <w:rsid w:val="00334194"/>
    <w:rsid w:val="0033434B"/>
    <w:rsid w:val="003343EB"/>
    <w:rsid w:val="00334405"/>
    <w:rsid w:val="003344AF"/>
    <w:rsid w:val="003344CF"/>
    <w:rsid w:val="00334593"/>
    <w:rsid w:val="00334611"/>
    <w:rsid w:val="00334616"/>
    <w:rsid w:val="003347BE"/>
    <w:rsid w:val="003347DC"/>
    <w:rsid w:val="00334836"/>
    <w:rsid w:val="00334B00"/>
    <w:rsid w:val="00334B4D"/>
    <w:rsid w:val="00334C57"/>
    <w:rsid w:val="00334D8A"/>
    <w:rsid w:val="00334DB6"/>
    <w:rsid w:val="00334DBA"/>
    <w:rsid w:val="00334E09"/>
    <w:rsid w:val="00334E66"/>
    <w:rsid w:val="0033501B"/>
    <w:rsid w:val="00335086"/>
    <w:rsid w:val="00335123"/>
    <w:rsid w:val="003351A0"/>
    <w:rsid w:val="003353FA"/>
    <w:rsid w:val="0033546A"/>
    <w:rsid w:val="00335491"/>
    <w:rsid w:val="00335494"/>
    <w:rsid w:val="003354A4"/>
    <w:rsid w:val="00335590"/>
    <w:rsid w:val="00335683"/>
    <w:rsid w:val="00335900"/>
    <w:rsid w:val="00335A61"/>
    <w:rsid w:val="00335B50"/>
    <w:rsid w:val="00335C31"/>
    <w:rsid w:val="00335D8E"/>
    <w:rsid w:val="00335FFB"/>
    <w:rsid w:val="00336082"/>
    <w:rsid w:val="003361FA"/>
    <w:rsid w:val="003364B4"/>
    <w:rsid w:val="003364BF"/>
    <w:rsid w:val="00336518"/>
    <w:rsid w:val="00336574"/>
    <w:rsid w:val="003365BC"/>
    <w:rsid w:val="0033661C"/>
    <w:rsid w:val="00336663"/>
    <w:rsid w:val="003367D3"/>
    <w:rsid w:val="00336866"/>
    <w:rsid w:val="00336C4C"/>
    <w:rsid w:val="00336E81"/>
    <w:rsid w:val="00337087"/>
    <w:rsid w:val="00337105"/>
    <w:rsid w:val="003373A2"/>
    <w:rsid w:val="003374E6"/>
    <w:rsid w:val="003374FE"/>
    <w:rsid w:val="00337858"/>
    <w:rsid w:val="0033785A"/>
    <w:rsid w:val="003378C4"/>
    <w:rsid w:val="00337934"/>
    <w:rsid w:val="00337B2F"/>
    <w:rsid w:val="00337BB1"/>
    <w:rsid w:val="00337C96"/>
    <w:rsid w:val="00337E1D"/>
    <w:rsid w:val="00337ED9"/>
    <w:rsid w:val="0034000F"/>
    <w:rsid w:val="00340025"/>
    <w:rsid w:val="003400D0"/>
    <w:rsid w:val="003401D6"/>
    <w:rsid w:val="0034021D"/>
    <w:rsid w:val="003403E1"/>
    <w:rsid w:val="003405A1"/>
    <w:rsid w:val="003406AE"/>
    <w:rsid w:val="003406D2"/>
    <w:rsid w:val="003407F9"/>
    <w:rsid w:val="0034094F"/>
    <w:rsid w:val="00340B70"/>
    <w:rsid w:val="00340C4B"/>
    <w:rsid w:val="00340DB7"/>
    <w:rsid w:val="00340DCB"/>
    <w:rsid w:val="00340DFA"/>
    <w:rsid w:val="00340E34"/>
    <w:rsid w:val="00340F0F"/>
    <w:rsid w:val="003410D5"/>
    <w:rsid w:val="00341193"/>
    <w:rsid w:val="003412F2"/>
    <w:rsid w:val="003414D5"/>
    <w:rsid w:val="00341508"/>
    <w:rsid w:val="00341580"/>
    <w:rsid w:val="00341675"/>
    <w:rsid w:val="0034181C"/>
    <w:rsid w:val="003419EA"/>
    <w:rsid w:val="00341B6F"/>
    <w:rsid w:val="00341C7D"/>
    <w:rsid w:val="00341D27"/>
    <w:rsid w:val="00341D76"/>
    <w:rsid w:val="00341D79"/>
    <w:rsid w:val="00341ECA"/>
    <w:rsid w:val="00341FE2"/>
    <w:rsid w:val="003423BD"/>
    <w:rsid w:val="0034254A"/>
    <w:rsid w:val="0034260D"/>
    <w:rsid w:val="00342992"/>
    <w:rsid w:val="00342AD3"/>
    <w:rsid w:val="00342B8A"/>
    <w:rsid w:val="00342EB9"/>
    <w:rsid w:val="00342F26"/>
    <w:rsid w:val="00342F3E"/>
    <w:rsid w:val="00342F9C"/>
    <w:rsid w:val="003430AE"/>
    <w:rsid w:val="00343139"/>
    <w:rsid w:val="0034317F"/>
    <w:rsid w:val="003433CD"/>
    <w:rsid w:val="0034346F"/>
    <w:rsid w:val="00343539"/>
    <w:rsid w:val="0034356F"/>
    <w:rsid w:val="003435AF"/>
    <w:rsid w:val="003437B8"/>
    <w:rsid w:val="0034382A"/>
    <w:rsid w:val="0034382D"/>
    <w:rsid w:val="003438E3"/>
    <w:rsid w:val="00343AB8"/>
    <w:rsid w:val="00343B41"/>
    <w:rsid w:val="00343CD6"/>
    <w:rsid w:val="00343D8D"/>
    <w:rsid w:val="00343DF3"/>
    <w:rsid w:val="00343EB5"/>
    <w:rsid w:val="00343F6E"/>
    <w:rsid w:val="00343F7B"/>
    <w:rsid w:val="00343F8B"/>
    <w:rsid w:val="00344080"/>
    <w:rsid w:val="003440A9"/>
    <w:rsid w:val="00344101"/>
    <w:rsid w:val="003441C3"/>
    <w:rsid w:val="00344358"/>
    <w:rsid w:val="0034442D"/>
    <w:rsid w:val="00344446"/>
    <w:rsid w:val="00344461"/>
    <w:rsid w:val="003446B6"/>
    <w:rsid w:val="003446ED"/>
    <w:rsid w:val="00344752"/>
    <w:rsid w:val="00344770"/>
    <w:rsid w:val="00344804"/>
    <w:rsid w:val="003448F3"/>
    <w:rsid w:val="00344AC6"/>
    <w:rsid w:val="00344C05"/>
    <w:rsid w:val="00344C72"/>
    <w:rsid w:val="00344DC8"/>
    <w:rsid w:val="00344F14"/>
    <w:rsid w:val="00344F1E"/>
    <w:rsid w:val="00344FC7"/>
    <w:rsid w:val="00344FD3"/>
    <w:rsid w:val="00345044"/>
    <w:rsid w:val="0034519F"/>
    <w:rsid w:val="0034520A"/>
    <w:rsid w:val="003453E9"/>
    <w:rsid w:val="00345433"/>
    <w:rsid w:val="003454A3"/>
    <w:rsid w:val="003454DD"/>
    <w:rsid w:val="00345506"/>
    <w:rsid w:val="00345573"/>
    <w:rsid w:val="003457FB"/>
    <w:rsid w:val="0034594C"/>
    <w:rsid w:val="00345A17"/>
    <w:rsid w:val="00345AF5"/>
    <w:rsid w:val="00345BEF"/>
    <w:rsid w:val="00345C00"/>
    <w:rsid w:val="00345C03"/>
    <w:rsid w:val="00345C6D"/>
    <w:rsid w:val="00345CBC"/>
    <w:rsid w:val="00345CDD"/>
    <w:rsid w:val="00345D0A"/>
    <w:rsid w:val="00345D8E"/>
    <w:rsid w:val="00345ED5"/>
    <w:rsid w:val="00345F0A"/>
    <w:rsid w:val="003460B3"/>
    <w:rsid w:val="003461E5"/>
    <w:rsid w:val="0034646E"/>
    <w:rsid w:val="003464EE"/>
    <w:rsid w:val="0034653E"/>
    <w:rsid w:val="003465D7"/>
    <w:rsid w:val="0034660C"/>
    <w:rsid w:val="003466FA"/>
    <w:rsid w:val="003467DA"/>
    <w:rsid w:val="003467ED"/>
    <w:rsid w:val="00346A08"/>
    <w:rsid w:val="00346B2A"/>
    <w:rsid w:val="00346B9A"/>
    <w:rsid w:val="00346C6E"/>
    <w:rsid w:val="00346CA0"/>
    <w:rsid w:val="00346E50"/>
    <w:rsid w:val="00346F90"/>
    <w:rsid w:val="00346FE1"/>
    <w:rsid w:val="003470F9"/>
    <w:rsid w:val="0034711C"/>
    <w:rsid w:val="00347336"/>
    <w:rsid w:val="00347378"/>
    <w:rsid w:val="003473A7"/>
    <w:rsid w:val="00347493"/>
    <w:rsid w:val="00347496"/>
    <w:rsid w:val="003475EC"/>
    <w:rsid w:val="00347600"/>
    <w:rsid w:val="00347751"/>
    <w:rsid w:val="003477DF"/>
    <w:rsid w:val="0034782A"/>
    <w:rsid w:val="003478E9"/>
    <w:rsid w:val="003478F3"/>
    <w:rsid w:val="00347B57"/>
    <w:rsid w:val="00347DE2"/>
    <w:rsid w:val="00347DE8"/>
    <w:rsid w:val="00347E10"/>
    <w:rsid w:val="00347E41"/>
    <w:rsid w:val="00347EBC"/>
    <w:rsid w:val="00350034"/>
    <w:rsid w:val="003502C3"/>
    <w:rsid w:val="003502E4"/>
    <w:rsid w:val="003505FF"/>
    <w:rsid w:val="00350645"/>
    <w:rsid w:val="003506CD"/>
    <w:rsid w:val="0035083C"/>
    <w:rsid w:val="00350870"/>
    <w:rsid w:val="003508E3"/>
    <w:rsid w:val="00350917"/>
    <w:rsid w:val="00350920"/>
    <w:rsid w:val="00350A2D"/>
    <w:rsid w:val="00350B69"/>
    <w:rsid w:val="00350E05"/>
    <w:rsid w:val="00350EF3"/>
    <w:rsid w:val="00350FD3"/>
    <w:rsid w:val="00351122"/>
    <w:rsid w:val="003513B9"/>
    <w:rsid w:val="00351440"/>
    <w:rsid w:val="0035149C"/>
    <w:rsid w:val="00351545"/>
    <w:rsid w:val="003515D5"/>
    <w:rsid w:val="00351622"/>
    <w:rsid w:val="00351698"/>
    <w:rsid w:val="0035177A"/>
    <w:rsid w:val="0035179A"/>
    <w:rsid w:val="00351978"/>
    <w:rsid w:val="00351A0B"/>
    <w:rsid w:val="00351B0C"/>
    <w:rsid w:val="00351B14"/>
    <w:rsid w:val="00351B5C"/>
    <w:rsid w:val="00351B68"/>
    <w:rsid w:val="00351C4A"/>
    <w:rsid w:val="00351C8E"/>
    <w:rsid w:val="00351E47"/>
    <w:rsid w:val="00351FA9"/>
    <w:rsid w:val="003520DF"/>
    <w:rsid w:val="00352108"/>
    <w:rsid w:val="00352171"/>
    <w:rsid w:val="003521DA"/>
    <w:rsid w:val="003522EB"/>
    <w:rsid w:val="0035231A"/>
    <w:rsid w:val="0035237D"/>
    <w:rsid w:val="003523C2"/>
    <w:rsid w:val="0035249F"/>
    <w:rsid w:val="00352632"/>
    <w:rsid w:val="0035266B"/>
    <w:rsid w:val="00352804"/>
    <w:rsid w:val="00352830"/>
    <w:rsid w:val="00352933"/>
    <w:rsid w:val="0035299A"/>
    <w:rsid w:val="00352A08"/>
    <w:rsid w:val="00352A80"/>
    <w:rsid w:val="00352ACB"/>
    <w:rsid w:val="00352B80"/>
    <w:rsid w:val="00352BED"/>
    <w:rsid w:val="00352D44"/>
    <w:rsid w:val="00352FEB"/>
    <w:rsid w:val="00353037"/>
    <w:rsid w:val="00353255"/>
    <w:rsid w:val="003532D3"/>
    <w:rsid w:val="0035353D"/>
    <w:rsid w:val="00353548"/>
    <w:rsid w:val="003535DC"/>
    <w:rsid w:val="00353694"/>
    <w:rsid w:val="0035375C"/>
    <w:rsid w:val="0035394B"/>
    <w:rsid w:val="003539C3"/>
    <w:rsid w:val="00353A6C"/>
    <w:rsid w:val="00353B27"/>
    <w:rsid w:val="00353B7D"/>
    <w:rsid w:val="00353BAD"/>
    <w:rsid w:val="00353C29"/>
    <w:rsid w:val="00353C4C"/>
    <w:rsid w:val="00353C97"/>
    <w:rsid w:val="00353C9E"/>
    <w:rsid w:val="00353F47"/>
    <w:rsid w:val="00353F4B"/>
    <w:rsid w:val="00354041"/>
    <w:rsid w:val="003540A2"/>
    <w:rsid w:val="0035410D"/>
    <w:rsid w:val="0035411F"/>
    <w:rsid w:val="003541E3"/>
    <w:rsid w:val="00354202"/>
    <w:rsid w:val="0035435D"/>
    <w:rsid w:val="003544E2"/>
    <w:rsid w:val="00354755"/>
    <w:rsid w:val="0035475A"/>
    <w:rsid w:val="0035476D"/>
    <w:rsid w:val="003547A7"/>
    <w:rsid w:val="003548D5"/>
    <w:rsid w:val="00354AE4"/>
    <w:rsid w:val="00354AED"/>
    <w:rsid w:val="00354B80"/>
    <w:rsid w:val="00354B96"/>
    <w:rsid w:val="00354BD6"/>
    <w:rsid w:val="00354BDB"/>
    <w:rsid w:val="00354C27"/>
    <w:rsid w:val="00354F88"/>
    <w:rsid w:val="00355090"/>
    <w:rsid w:val="003550B4"/>
    <w:rsid w:val="003550E8"/>
    <w:rsid w:val="00355140"/>
    <w:rsid w:val="0035519A"/>
    <w:rsid w:val="003551B3"/>
    <w:rsid w:val="00355215"/>
    <w:rsid w:val="00355363"/>
    <w:rsid w:val="0035537A"/>
    <w:rsid w:val="003553AE"/>
    <w:rsid w:val="003555D4"/>
    <w:rsid w:val="0035565E"/>
    <w:rsid w:val="003556FE"/>
    <w:rsid w:val="003558BB"/>
    <w:rsid w:val="00355ABA"/>
    <w:rsid w:val="00355AE5"/>
    <w:rsid w:val="00355B0E"/>
    <w:rsid w:val="00355C1D"/>
    <w:rsid w:val="00355CC6"/>
    <w:rsid w:val="00355E5A"/>
    <w:rsid w:val="00355E8A"/>
    <w:rsid w:val="00355FD1"/>
    <w:rsid w:val="00356140"/>
    <w:rsid w:val="003561B0"/>
    <w:rsid w:val="00356308"/>
    <w:rsid w:val="00356399"/>
    <w:rsid w:val="00356420"/>
    <w:rsid w:val="0035650F"/>
    <w:rsid w:val="003567DC"/>
    <w:rsid w:val="0035682F"/>
    <w:rsid w:val="003568D9"/>
    <w:rsid w:val="00356CB2"/>
    <w:rsid w:val="00356F5D"/>
    <w:rsid w:val="00356F7D"/>
    <w:rsid w:val="003570C3"/>
    <w:rsid w:val="003570D8"/>
    <w:rsid w:val="003571C2"/>
    <w:rsid w:val="00357344"/>
    <w:rsid w:val="00357358"/>
    <w:rsid w:val="0035737A"/>
    <w:rsid w:val="003573A9"/>
    <w:rsid w:val="00357457"/>
    <w:rsid w:val="0035755A"/>
    <w:rsid w:val="0035767B"/>
    <w:rsid w:val="003577EE"/>
    <w:rsid w:val="0035788A"/>
    <w:rsid w:val="003578BF"/>
    <w:rsid w:val="00357976"/>
    <w:rsid w:val="003579D3"/>
    <w:rsid w:val="00357A18"/>
    <w:rsid w:val="00357AA4"/>
    <w:rsid w:val="00357B14"/>
    <w:rsid w:val="00357B5A"/>
    <w:rsid w:val="00357B5E"/>
    <w:rsid w:val="00357BF6"/>
    <w:rsid w:val="00357C33"/>
    <w:rsid w:val="00357C83"/>
    <w:rsid w:val="00357C92"/>
    <w:rsid w:val="00357E6B"/>
    <w:rsid w:val="00357EE5"/>
    <w:rsid w:val="00357FE6"/>
    <w:rsid w:val="00360032"/>
    <w:rsid w:val="0036003E"/>
    <w:rsid w:val="0036009D"/>
    <w:rsid w:val="00360182"/>
    <w:rsid w:val="00360203"/>
    <w:rsid w:val="0036036C"/>
    <w:rsid w:val="00360615"/>
    <w:rsid w:val="003606C9"/>
    <w:rsid w:val="003606DB"/>
    <w:rsid w:val="00360759"/>
    <w:rsid w:val="0036077B"/>
    <w:rsid w:val="0036088F"/>
    <w:rsid w:val="003608A8"/>
    <w:rsid w:val="00360928"/>
    <w:rsid w:val="003609B6"/>
    <w:rsid w:val="00360A4E"/>
    <w:rsid w:val="00360B5E"/>
    <w:rsid w:val="00360BC1"/>
    <w:rsid w:val="00360C51"/>
    <w:rsid w:val="00360D08"/>
    <w:rsid w:val="00360D1F"/>
    <w:rsid w:val="00360D28"/>
    <w:rsid w:val="00360EF3"/>
    <w:rsid w:val="00360EFF"/>
    <w:rsid w:val="00360FFE"/>
    <w:rsid w:val="003610EF"/>
    <w:rsid w:val="003611E3"/>
    <w:rsid w:val="00361213"/>
    <w:rsid w:val="003613D7"/>
    <w:rsid w:val="0036147F"/>
    <w:rsid w:val="00361541"/>
    <w:rsid w:val="0036172B"/>
    <w:rsid w:val="003617A5"/>
    <w:rsid w:val="00361899"/>
    <w:rsid w:val="00361936"/>
    <w:rsid w:val="00361CB9"/>
    <w:rsid w:val="00361D28"/>
    <w:rsid w:val="00361F0E"/>
    <w:rsid w:val="00361F58"/>
    <w:rsid w:val="00361F85"/>
    <w:rsid w:val="003621CF"/>
    <w:rsid w:val="00362301"/>
    <w:rsid w:val="00362383"/>
    <w:rsid w:val="00362384"/>
    <w:rsid w:val="00362673"/>
    <w:rsid w:val="00362766"/>
    <w:rsid w:val="003627B4"/>
    <w:rsid w:val="00362A14"/>
    <w:rsid w:val="00362A50"/>
    <w:rsid w:val="00362BA0"/>
    <w:rsid w:val="00362C20"/>
    <w:rsid w:val="00362CCF"/>
    <w:rsid w:val="00363001"/>
    <w:rsid w:val="003631BA"/>
    <w:rsid w:val="003631D1"/>
    <w:rsid w:val="003631E8"/>
    <w:rsid w:val="0036327F"/>
    <w:rsid w:val="00363371"/>
    <w:rsid w:val="0036340F"/>
    <w:rsid w:val="00363672"/>
    <w:rsid w:val="0036387B"/>
    <w:rsid w:val="003638A2"/>
    <w:rsid w:val="00363998"/>
    <w:rsid w:val="00363A66"/>
    <w:rsid w:val="00363A77"/>
    <w:rsid w:val="00363AE4"/>
    <w:rsid w:val="00363C22"/>
    <w:rsid w:val="00363CE4"/>
    <w:rsid w:val="00363D31"/>
    <w:rsid w:val="00363D97"/>
    <w:rsid w:val="00363E16"/>
    <w:rsid w:val="00363EC3"/>
    <w:rsid w:val="00364274"/>
    <w:rsid w:val="003642CF"/>
    <w:rsid w:val="0036432B"/>
    <w:rsid w:val="00364462"/>
    <w:rsid w:val="00364556"/>
    <w:rsid w:val="00364701"/>
    <w:rsid w:val="00364815"/>
    <w:rsid w:val="003648FB"/>
    <w:rsid w:val="00364903"/>
    <w:rsid w:val="0036496A"/>
    <w:rsid w:val="003649C0"/>
    <w:rsid w:val="003649DF"/>
    <w:rsid w:val="00364A1E"/>
    <w:rsid w:val="00364AEE"/>
    <w:rsid w:val="00364CC5"/>
    <w:rsid w:val="00364D2D"/>
    <w:rsid w:val="00364D42"/>
    <w:rsid w:val="0036502D"/>
    <w:rsid w:val="00365439"/>
    <w:rsid w:val="00365562"/>
    <w:rsid w:val="003655F7"/>
    <w:rsid w:val="0036568A"/>
    <w:rsid w:val="00365759"/>
    <w:rsid w:val="0036591F"/>
    <w:rsid w:val="00365922"/>
    <w:rsid w:val="00365966"/>
    <w:rsid w:val="0036596A"/>
    <w:rsid w:val="00365B48"/>
    <w:rsid w:val="00365B63"/>
    <w:rsid w:val="00365D47"/>
    <w:rsid w:val="00365E52"/>
    <w:rsid w:val="00365F0A"/>
    <w:rsid w:val="00365FEA"/>
    <w:rsid w:val="00366045"/>
    <w:rsid w:val="003662BE"/>
    <w:rsid w:val="0036630F"/>
    <w:rsid w:val="003663A9"/>
    <w:rsid w:val="00366721"/>
    <w:rsid w:val="00366B51"/>
    <w:rsid w:val="00366B86"/>
    <w:rsid w:val="00366BF9"/>
    <w:rsid w:val="00366C5E"/>
    <w:rsid w:val="00366DBB"/>
    <w:rsid w:val="00366DCE"/>
    <w:rsid w:val="0036705C"/>
    <w:rsid w:val="003670CC"/>
    <w:rsid w:val="00367169"/>
    <w:rsid w:val="003671BB"/>
    <w:rsid w:val="003672A3"/>
    <w:rsid w:val="00367428"/>
    <w:rsid w:val="00367786"/>
    <w:rsid w:val="00367984"/>
    <w:rsid w:val="003679C3"/>
    <w:rsid w:val="003679DD"/>
    <w:rsid w:val="00367B05"/>
    <w:rsid w:val="00367B2C"/>
    <w:rsid w:val="00367BD1"/>
    <w:rsid w:val="00367D31"/>
    <w:rsid w:val="00367DB1"/>
    <w:rsid w:val="00370006"/>
    <w:rsid w:val="00370106"/>
    <w:rsid w:val="00370109"/>
    <w:rsid w:val="003703BD"/>
    <w:rsid w:val="00370489"/>
    <w:rsid w:val="0037079C"/>
    <w:rsid w:val="003707A6"/>
    <w:rsid w:val="003708F5"/>
    <w:rsid w:val="00370928"/>
    <w:rsid w:val="00370945"/>
    <w:rsid w:val="00370971"/>
    <w:rsid w:val="00370B7B"/>
    <w:rsid w:val="00370BF2"/>
    <w:rsid w:val="00370C85"/>
    <w:rsid w:val="00370D67"/>
    <w:rsid w:val="00370EC4"/>
    <w:rsid w:val="00371152"/>
    <w:rsid w:val="003711AE"/>
    <w:rsid w:val="003711D3"/>
    <w:rsid w:val="003711D7"/>
    <w:rsid w:val="00371303"/>
    <w:rsid w:val="00371411"/>
    <w:rsid w:val="00371464"/>
    <w:rsid w:val="003716CC"/>
    <w:rsid w:val="00371724"/>
    <w:rsid w:val="0037176A"/>
    <w:rsid w:val="003718DF"/>
    <w:rsid w:val="00371990"/>
    <w:rsid w:val="003719D9"/>
    <w:rsid w:val="00371A03"/>
    <w:rsid w:val="00371A2B"/>
    <w:rsid w:val="00371A62"/>
    <w:rsid w:val="00371A85"/>
    <w:rsid w:val="00371B3C"/>
    <w:rsid w:val="00371C05"/>
    <w:rsid w:val="00371D4E"/>
    <w:rsid w:val="00371E37"/>
    <w:rsid w:val="00371F5E"/>
    <w:rsid w:val="0037206A"/>
    <w:rsid w:val="003720D4"/>
    <w:rsid w:val="0037212F"/>
    <w:rsid w:val="003721D1"/>
    <w:rsid w:val="00372224"/>
    <w:rsid w:val="0037223D"/>
    <w:rsid w:val="003722E1"/>
    <w:rsid w:val="003723E3"/>
    <w:rsid w:val="003725F5"/>
    <w:rsid w:val="00372757"/>
    <w:rsid w:val="0037282D"/>
    <w:rsid w:val="00372858"/>
    <w:rsid w:val="003728D4"/>
    <w:rsid w:val="00372A45"/>
    <w:rsid w:val="00372AF5"/>
    <w:rsid w:val="00372B09"/>
    <w:rsid w:val="00372BA2"/>
    <w:rsid w:val="00372BBB"/>
    <w:rsid w:val="00372C54"/>
    <w:rsid w:val="00372D58"/>
    <w:rsid w:val="00372D87"/>
    <w:rsid w:val="003730A9"/>
    <w:rsid w:val="0037312B"/>
    <w:rsid w:val="003732F0"/>
    <w:rsid w:val="003732FD"/>
    <w:rsid w:val="0037337F"/>
    <w:rsid w:val="0037345A"/>
    <w:rsid w:val="003734A8"/>
    <w:rsid w:val="0037368B"/>
    <w:rsid w:val="0037375A"/>
    <w:rsid w:val="00373B01"/>
    <w:rsid w:val="00373BBD"/>
    <w:rsid w:val="00373BCC"/>
    <w:rsid w:val="00373F9D"/>
    <w:rsid w:val="00374075"/>
    <w:rsid w:val="00374116"/>
    <w:rsid w:val="00374195"/>
    <w:rsid w:val="0037431A"/>
    <w:rsid w:val="00374410"/>
    <w:rsid w:val="003744BD"/>
    <w:rsid w:val="00374528"/>
    <w:rsid w:val="0037454E"/>
    <w:rsid w:val="003745A8"/>
    <w:rsid w:val="0037462E"/>
    <w:rsid w:val="003746A3"/>
    <w:rsid w:val="00374786"/>
    <w:rsid w:val="003747BB"/>
    <w:rsid w:val="003749BF"/>
    <w:rsid w:val="00374A97"/>
    <w:rsid w:val="00374A9F"/>
    <w:rsid w:val="00374B25"/>
    <w:rsid w:val="00374B6E"/>
    <w:rsid w:val="00374BBF"/>
    <w:rsid w:val="00374D41"/>
    <w:rsid w:val="00374DCE"/>
    <w:rsid w:val="003751DA"/>
    <w:rsid w:val="003751ED"/>
    <w:rsid w:val="00375261"/>
    <w:rsid w:val="0037533A"/>
    <w:rsid w:val="00375573"/>
    <w:rsid w:val="003755F3"/>
    <w:rsid w:val="0037566E"/>
    <w:rsid w:val="003756D5"/>
    <w:rsid w:val="0037587C"/>
    <w:rsid w:val="0037599C"/>
    <w:rsid w:val="003759C9"/>
    <w:rsid w:val="00375A5F"/>
    <w:rsid w:val="00375AD9"/>
    <w:rsid w:val="00375BBE"/>
    <w:rsid w:val="00375C07"/>
    <w:rsid w:val="00375C68"/>
    <w:rsid w:val="00375CC9"/>
    <w:rsid w:val="00375D23"/>
    <w:rsid w:val="00375EA3"/>
    <w:rsid w:val="00375ED9"/>
    <w:rsid w:val="00375EF6"/>
    <w:rsid w:val="00375F6E"/>
    <w:rsid w:val="00376180"/>
    <w:rsid w:val="003763DB"/>
    <w:rsid w:val="00376472"/>
    <w:rsid w:val="003764CC"/>
    <w:rsid w:val="0037653A"/>
    <w:rsid w:val="003765B2"/>
    <w:rsid w:val="003765C9"/>
    <w:rsid w:val="00376702"/>
    <w:rsid w:val="00376780"/>
    <w:rsid w:val="003767F5"/>
    <w:rsid w:val="003768B6"/>
    <w:rsid w:val="00376962"/>
    <w:rsid w:val="0037699B"/>
    <w:rsid w:val="00376A84"/>
    <w:rsid w:val="00376AB5"/>
    <w:rsid w:val="00376B11"/>
    <w:rsid w:val="00376CE0"/>
    <w:rsid w:val="00376CFC"/>
    <w:rsid w:val="00376D43"/>
    <w:rsid w:val="00376E83"/>
    <w:rsid w:val="00376EE9"/>
    <w:rsid w:val="003770B5"/>
    <w:rsid w:val="003770C7"/>
    <w:rsid w:val="003770DE"/>
    <w:rsid w:val="003770FA"/>
    <w:rsid w:val="0037717C"/>
    <w:rsid w:val="003771C7"/>
    <w:rsid w:val="00377216"/>
    <w:rsid w:val="00377369"/>
    <w:rsid w:val="00377409"/>
    <w:rsid w:val="0037749F"/>
    <w:rsid w:val="003774F5"/>
    <w:rsid w:val="00377539"/>
    <w:rsid w:val="00377577"/>
    <w:rsid w:val="00377756"/>
    <w:rsid w:val="0037787E"/>
    <w:rsid w:val="003779B9"/>
    <w:rsid w:val="00377A7A"/>
    <w:rsid w:val="00377BDA"/>
    <w:rsid w:val="00377CC0"/>
    <w:rsid w:val="00377D28"/>
    <w:rsid w:val="00377F3A"/>
    <w:rsid w:val="00377F3F"/>
    <w:rsid w:val="00377FD5"/>
    <w:rsid w:val="00380150"/>
    <w:rsid w:val="003801E2"/>
    <w:rsid w:val="0038023F"/>
    <w:rsid w:val="00380248"/>
    <w:rsid w:val="0038028F"/>
    <w:rsid w:val="003802B0"/>
    <w:rsid w:val="003802CC"/>
    <w:rsid w:val="00380346"/>
    <w:rsid w:val="00380361"/>
    <w:rsid w:val="003803C2"/>
    <w:rsid w:val="00380529"/>
    <w:rsid w:val="0038076E"/>
    <w:rsid w:val="00380772"/>
    <w:rsid w:val="003807BA"/>
    <w:rsid w:val="003809F5"/>
    <w:rsid w:val="00380AEE"/>
    <w:rsid w:val="00380BAF"/>
    <w:rsid w:val="00380C7C"/>
    <w:rsid w:val="00380CD8"/>
    <w:rsid w:val="00380DB2"/>
    <w:rsid w:val="00380E0F"/>
    <w:rsid w:val="00380EF3"/>
    <w:rsid w:val="00380FCA"/>
    <w:rsid w:val="003810F3"/>
    <w:rsid w:val="003811E4"/>
    <w:rsid w:val="003811EB"/>
    <w:rsid w:val="00381280"/>
    <w:rsid w:val="003812A5"/>
    <w:rsid w:val="00381381"/>
    <w:rsid w:val="00381458"/>
    <w:rsid w:val="0038145D"/>
    <w:rsid w:val="0038155D"/>
    <w:rsid w:val="003815C9"/>
    <w:rsid w:val="0038163D"/>
    <w:rsid w:val="0038173E"/>
    <w:rsid w:val="00381840"/>
    <w:rsid w:val="003818E2"/>
    <w:rsid w:val="00381A7C"/>
    <w:rsid w:val="00381ABC"/>
    <w:rsid w:val="00381BE6"/>
    <w:rsid w:val="00381C0B"/>
    <w:rsid w:val="00381CC6"/>
    <w:rsid w:val="00381E0B"/>
    <w:rsid w:val="00381EBA"/>
    <w:rsid w:val="00382005"/>
    <w:rsid w:val="0038208F"/>
    <w:rsid w:val="003821CC"/>
    <w:rsid w:val="00382271"/>
    <w:rsid w:val="00382293"/>
    <w:rsid w:val="0038230D"/>
    <w:rsid w:val="00382380"/>
    <w:rsid w:val="003823CB"/>
    <w:rsid w:val="00382575"/>
    <w:rsid w:val="003825CA"/>
    <w:rsid w:val="0038260E"/>
    <w:rsid w:val="00382699"/>
    <w:rsid w:val="00382736"/>
    <w:rsid w:val="003828E9"/>
    <w:rsid w:val="00382904"/>
    <w:rsid w:val="00382915"/>
    <w:rsid w:val="00382A14"/>
    <w:rsid w:val="00382B3D"/>
    <w:rsid w:val="00382BD2"/>
    <w:rsid w:val="00382C63"/>
    <w:rsid w:val="00382CA9"/>
    <w:rsid w:val="00382E3E"/>
    <w:rsid w:val="00382E48"/>
    <w:rsid w:val="00382F16"/>
    <w:rsid w:val="00382F2E"/>
    <w:rsid w:val="00382F4E"/>
    <w:rsid w:val="003831AC"/>
    <w:rsid w:val="003831F4"/>
    <w:rsid w:val="0038322E"/>
    <w:rsid w:val="003833BD"/>
    <w:rsid w:val="00383546"/>
    <w:rsid w:val="00383558"/>
    <w:rsid w:val="00383591"/>
    <w:rsid w:val="00383607"/>
    <w:rsid w:val="0038371C"/>
    <w:rsid w:val="003839BF"/>
    <w:rsid w:val="00383A83"/>
    <w:rsid w:val="00383A88"/>
    <w:rsid w:val="00383AAD"/>
    <w:rsid w:val="00383C2E"/>
    <w:rsid w:val="00383C4D"/>
    <w:rsid w:val="00383CAE"/>
    <w:rsid w:val="00383D45"/>
    <w:rsid w:val="00383EE2"/>
    <w:rsid w:val="0038404A"/>
    <w:rsid w:val="003840FE"/>
    <w:rsid w:val="003841C6"/>
    <w:rsid w:val="003842CA"/>
    <w:rsid w:val="00384315"/>
    <w:rsid w:val="0038431A"/>
    <w:rsid w:val="0038431F"/>
    <w:rsid w:val="003843AB"/>
    <w:rsid w:val="003846CB"/>
    <w:rsid w:val="00384715"/>
    <w:rsid w:val="003847C3"/>
    <w:rsid w:val="003847E1"/>
    <w:rsid w:val="0038491B"/>
    <w:rsid w:val="00384A6E"/>
    <w:rsid w:val="00384C15"/>
    <w:rsid w:val="00384C6B"/>
    <w:rsid w:val="00384E59"/>
    <w:rsid w:val="00384F24"/>
    <w:rsid w:val="00384F6D"/>
    <w:rsid w:val="00385174"/>
    <w:rsid w:val="003851CF"/>
    <w:rsid w:val="0038526A"/>
    <w:rsid w:val="00385443"/>
    <w:rsid w:val="00385697"/>
    <w:rsid w:val="00385711"/>
    <w:rsid w:val="00385762"/>
    <w:rsid w:val="00385823"/>
    <w:rsid w:val="0038586C"/>
    <w:rsid w:val="00385A24"/>
    <w:rsid w:val="00385A9F"/>
    <w:rsid w:val="00385B92"/>
    <w:rsid w:val="00385FA5"/>
    <w:rsid w:val="003862DC"/>
    <w:rsid w:val="00386448"/>
    <w:rsid w:val="00386674"/>
    <w:rsid w:val="00386746"/>
    <w:rsid w:val="003869C4"/>
    <w:rsid w:val="00386A47"/>
    <w:rsid w:val="00386AD8"/>
    <w:rsid w:val="00386DDA"/>
    <w:rsid w:val="00386F24"/>
    <w:rsid w:val="00387017"/>
    <w:rsid w:val="0038701A"/>
    <w:rsid w:val="003870DA"/>
    <w:rsid w:val="00387235"/>
    <w:rsid w:val="00387320"/>
    <w:rsid w:val="00387345"/>
    <w:rsid w:val="003873AD"/>
    <w:rsid w:val="003873C9"/>
    <w:rsid w:val="003873F2"/>
    <w:rsid w:val="0038755A"/>
    <w:rsid w:val="00387623"/>
    <w:rsid w:val="00387706"/>
    <w:rsid w:val="00387752"/>
    <w:rsid w:val="003877D1"/>
    <w:rsid w:val="0038795A"/>
    <w:rsid w:val="00387AA3"/>
    <w:rsid w:val="00387B43"/>
    <w:rsid w:val="00387B87"/>
    <w:rsid w:val="00387C2F"/>
    <w:rsid w:val="00387DC5"/>
    <w:rsid w:val="00387E27"/>
    <w:rsid w:val="00387F4F"/>
    <w:rsid w:val="00387F59"/>
    <w:rsid w:val="00390056"/>
    <w:rsid w:val="00390075"/>
    <w:rsid w:val="0039011C"/>
    <w:rsid w:val="0039018C"/>
    <w:rsid w:val="003904A9"/>
    <w:rsid w:val="0039050C"/>
    <w:rsid w:val="00390584"/>
    <w:rsid w:val="003905AA"/>
    <w:rsid w:val="00390663"/>
    <w:rsid w:val="0039084D"/>
    <w:rsid w:val="003908E4"/>
    <w:rsid w:val="003908EA"/>
    <w:rsid w:val="003909E0"/>
    <w:rsid w:val="00390A6B"/>
    <w:rsid w:val="00390A79"/>
    <w:rsid w:val="00390AA6"/>
    <w:rsid w:val="00390AE4"/>
    <w:rsid w:val="00390B32"/>
    <w:rsid w:val="00390B91"/>
    <w:rsid w:val="00390C5F"/>
    <w:rsid w:val="00390C81"/>
    <w:rsid w:val="00390CBA"/>
    <w:rsid w:val="00390CBF"/>
    <w:rsid w:val="00390E0B"/>
    <w:rsid w:val="00390E73"/>
    <w:rsid w:val="00390F83"/>
    <w:rsid w:val="00390FD5"/>
    <w:rsid w:val="00391004"/>
    <w:rsid w:val="0039105F"/>
    <w:rsid w:val="00391293"/>
    <w:rsid w:val="003912C9"/>
    <w:rsid w:val="00391517"/>
    <w:rsid w:val="0039153F"/>
    <w:rsid w:val="00391613"/>
    <w:rsid w:val="003916BE"/>
    <w:rsid w:val="0039173C"/>
    <w:rsid w:val="00391856"/>
    <w:rsid w:val="00391862"/>
    <w:rsid w:val="00391893"/>
    <w:rsid w:val="003918AB"/>
    <w:rsid w:val="00391A5F"/>
    <w:rsid w:val="00391A6F"/>
    <w:rsid w:val="00391B59"/>
    <w:rsid w:val="00391BE7"/>
    <w:rsid w:val="00391D69"/>
    <w:rsid w:val="00391E31"/>
    <w:rsid w:val="003920FC"/>
    <w:rsid w:val="00392150"/>
    <w:rsid w:val="003921B7"/>
    <w:rsid w:val="003923D6"/>
    <w:rsid w:val="003923DA"/>
    <w:rsid w:val="00392475"/>
    <w:rsid w:val="00392573"/>
    <w:rsid w:val="0039262F"/>
    <w:rsid w:val="0039276A"/>
    <w:rsid w:val="003927B9"/>
    <w:rsid w:val="00392940"/>
    <w:rsid w:val="00392A87"/>
    <w:rsid w:val="00392D00"/>
    <w:rsid w:val="00392D78"/>
    <w:rsid w:val="00392DB7"/>
    <w:rsid w:val="00392EDE"/>
    <w:rsid w:val="00392F0D"/>
    <w:rsid w:val="00392F8A"/>
    <w:rsid w:val="00392FBB"/>
    <w:rsid w:val="00392FEB"/>
    <w:rsid w:val="003930FB"/>
    <w:rsid w:val="00393153"/>
    <w:rsid w:val="0039322D"/>
    <w:rsid w:val="0039327B"/>
    <w:rsid w:val="003933FE"/>
    <w:rsid w:val="00393666"/>
    <w:rsid w:val="0039372C"/>
    <w:rsid w:val="003937D3"/>
    <w:rsid w:val="00393824"/>
    <w:rsid w:val="00393961"/>
    <w:rsid w:val="00393A71"/>
    <w:rsid w:val="00393AFA"/>
    <w:rsid w:val="00393B91"/>
    <w:rsid w:val="00393BD4"/>
    <w:rsid w:val="00393C4A"/>
    <w:rsid w:val="00393C7C"/>
    <w:rsid w:val="00393E25"/>
    <w:rsid w:val="00393E69"/>
    <w:rsid w:val="0039401E"/>
    <w:rsid w:val="0039403D"/>
    <w:rsid w:val="003940C3"/>
    <w:rsid w:val="003940C4"/>
    <w:rsid w:val="0039411C"/>
    <w:rsid w:val="003943E5"/>
    <w:rsid w:val="0039450B"/>
    <w:rsid w:val="00394529"/>
    <w:rsid w:val="0039461B"/>
    <w:rsid w:val="00394773"/>
    <w:rsid w:val="00394993"/>
    <w:rsid w:val="003949F5"/>
    <w:rsid w:val="00394A52"/>
    <w:rsid w:val="00394B61"/>
    <w:rsid w:val="00394C83"/>
    <w:rsid w:val="0039501A"/>
    <w:rsid w:val="003951B4"/>
    <w:rsid w:val="003955F4"/>
    <w:rsid w:val="003956C4"/>
    <w:rsid w:val="00395724"/>
    <w:rsid w:val="00395738"/>
    <w:rsid w:val="003957D7"/>
    <w:rsid w:val="0039582A"/>
    <w:rsid w:val="00395830"/>
    <w:rsid w:val="0039584F"/>
    <w:rsid w:val="003958C3"/>
    <w:rsid w:val="003958FC"/>
    <w:rsid w:val="00395AB1"/>
    <w:rsid w:val="00395AB9"/>
    <w:rsid w:val="00395B31"/>
    <w:rsid w:val="00395E5D"/>
    <w:rsid w:val="00395F55"/>
    <w:rsid w:val="00395F96"/>
    <w:rsid w:val="003960B1"/>
    <w:rsid w:val="003960E8"/>
    <w:rsid w:val="003961CE"/>
    <w:rsid w:val="003961F7"/>
    <w:rsid w:val="003964DB"/>
    <w:rsid w:val="0039666B"/>
    <w:rsid w:val="0039666C"/>
    <w:rsid w:val="003967AF"/>
    <w:rsid w:val="00396851"/>
    <w:rsid w:val="003969C0"/>
    <w:rsid w:val="00396AC9"/>
    <w:rsid w:val="00396BDA"/>
    <w:rsid w:val="00396C87"/>
    <w:rsid w:val="00396DCF"/>
    <w:rsid w:val="00396E94"/>
    <w:rsid w:val="00396FAD"/>
    <w:rsid w:val="00396FEE"/>
    <w:rsid w:val="00397057"/>
    <w:rsid w:val="00397156"/>
    <w:rsid w:val="00397163"/>
    <w:rsid w:val="003971DF"/>
    <w:rsid w:val="0039731F"/>
    <w:rsid w:val="0039734C"/>
    <w:rsid w:val="00397479"/>
    <w:rsid w:val="003974C0"/>
    <w:rsid w:val="00397534"/>
    <w:rsid w:val="0039760C"/>
    <w:rsid w:val="00397698"/>
    <w:rsid w:val="00397750"/>
    <w:rsid w:val="003977AC"/>
    <w:rsid w:val="003977F9"/>
    <w:rsid w:val="00397894"/>
    <w:rsid w:val="00397983"/>
    <w:rsid w:val="00397992"/>
    <w:rsid w:val="003979E5"/>
    <w:rsid w:val="00397A45"/>
    <w:rsid w:val="00397BDE"/>
    <w:rsid w:val="00397CE4"/>
    <w:rsid w:val="00397D01"/>
    <w:rsid w:val="00397D85"/>
    <w:rsid w:val="00397DC2"/>
    <w:rsid w:val="00397E2D"/>
    <w:rsid w:val="00397F68"/>
    <w:rsid w:val="00397F71"/>
    <w:rsid w:val="003A000E"/>
    <w:rsid w:val="003A0090"/>
    <w:rsid w:val="003A016F"/>
    <w:rsid w:val="003A01CF"/>
    <w:rsid w:val="003A0223"/>
    <w:rsid w:val="003A0240"/>
    <w:rsid w:val="003A039A"/>
    <w:rsid w:val="003A04E4"/>
    <w:rsid w:val="003A06B4"/>
    <w:rsid w:val="003A074F"/>
    <w:rsid w:val="003A07B5"/>
    <w:rsid w:val="003A0913"/>
    <w:rsid w:val="003A0B40"/>
    <w:rsid w:val="003A0B56"/>
    <w:rsid w:val="003A0D2C"/>
    <w:rsid w:val="003A0D39"/>
    <w:rsid w:val="003A0D46"/>
    <w:rsid w:val="003A0D63"/>
    <w:rsid w:val="003A0E07"/>
    <w:rsid w:val="003A0E0A"/>
    <w:rsid w:val="003A0E11"/>
    <w:rsid w:val="003A0EE3"/>
    <w:rsid w:val="003A0FA0"/>
    <w:rsid w:val="003A0FF8"/>
    <w:rsid w:val="003A10AA"/>
    <w:rsid w:val="003A10F7"/>
    <w:rsid w:val="003A1142"/>
    <w:rsid w:val="003A11EF"/>
    <w:rsid w:val="003A128E"/>
    <w:rsid w:val="003A1421"/>
    <w:rsid w:val="003A1536"/>
    <w:rsid w:val="003A17F0"/>
    <w:rsid w:val="003A18CE"/>
    <w:rsid w:val="003A1920"/>
    <w:rsid w:val="003A1A23"/>
    <w:rsid w:val="003A1B21"/>
    <w:rsid w:val="003A1B91"/>
    <w:rsid w:val="003A1B94"/>
    <w:rsid w:val="003A1C07"/>
    <w:rsid w:val="003A1C35"/>
    <w:rsid w:val="003A1F1C"/>
    <w:rsid w:val="003A1F53"/>
    <w:rsid w:val="003A2043"/>
    <w:rsid w:val="003A208D"/>
    <w:rsid w:val="003A20E5"/>
    <w:rsid w:val="003A2234"/>
    <w:rsid w:val="003A2348"/>
    <w:rsid w:val="003A2497"/>
    <w:rsid w:val="003A250E"/>
    <w:rsid w:val="003A2692"/>
    <w:rsid w:val="003A26D8"/>
    <w:rsid w:val="003A2929"/>
    <w:rsid w:val="003A2B05"/>
    <w:rsid w:val="003A2B26"/>
    <w:rsid w:val="003A2B3E"/>
    <w:rsid w:val="003A2CD4"/>
    <w:rsid w:val="003A2FF8"/>
    <w:rsid w:val="003A319F"/>
    <w:rsid w:val="003A3264"/>
    <w:rsid w:val="003A338C"/>
    <w:rsid w:val="003A33E9"/>
    <w:rsid w:val="003A34D9"/>
    <w:rsid w:val="003A376D"/>
    <w:rsid w:val="003A3846"/>
    <w:rsid w:val="003A3848"/>
    <w:rsid w:val="003A39C7"/>
    <w:rsid w:val="003A39E7"/>
    <w:rsid w:val="003A39EA"/>
    <w:rsid w:val="003A3AAF"/>
    <w:rsid w:val="003A3ADA"/>
    <w:rsid w:val="003A3D74"/>
    <w:rsid w:val="003A3DAF"/>
    <w:rsid w:val="003A3E1F"/>
    <w:rsid w:val="003A3E22"/>
    <w:rsid w:val="003A3EE6"/>
    <w:rsid w:val="003A3F1E"/>
    <w:rsid w:val="003A3F2E"/>
    <w:rsid w:val="003A40A6"/>
    <w:rsid w:val="003A40FC"/>
    <w:rsid w:val="003A4201"/>
    <w:rsid w:val="003A43B9"/>
    <w:rsid w:val="003A43EB"/>
    <w:rsid w:val="003A442C"/>
    <w:rsid w:val="003A45C7"/>
    <w:rsid w:val="003A4614"/>
    <w:rsid w:val="003A475B"/>
    <w:rsid w:val="003A4843"/>
    <w:rsid w:val="003A489E"/>
    <w:rsid w:val="003A48C4"/>
    <w:rsid w:val="003A48E8"/>
    <w:rsid w:val="003A493F"/>
    <w:rsid w:val="003A4A87"/>
    <w:rsid w:val="003A4BC4"/>
    <w:rsid w:val="003A4C44"/>
    <w:rsid w:val="003A4D56"/>
    <w:rsid w:val="003A4D68"/>
    <w:rsid w:val="003A4EA5"/>
    <w:rsid w:val="003A4F7D"/>
    <w:rsid w:val="003A4FB1"/>
    <w:rsid w:val="003A516B"/>
    <w:rsid w:val="003A51B6"/>
    <w:rsid w:val="003A51D9"/>
    <w:rsid w:val="003A521C"/>
    <w:rsid w:val="003A5271"/>
    <w:rsid w:val="003A52C5"/>
    <w:rsid w:val="003A5431"/>
    <w:rsid w:val="003A5571"/>
    <w:rsid w:val="003A559D"/>
    <w:rsid w:val="003A55AB"/>
    <w:rsid w:val="003A55B1"/>
    <w:rsid w:val="003A5883"/>
    <w:rsid w:val="003A58E6"/>
    <w:rsid w:val="003A59BF"/>
    <w:rsid w:val="003A59CE"/>
    <w:rsid w:val="003A5C38"/>
    <w:rsid w:val="003A5D28"/>
    <w:rsid w:val="003A5DB1"/>
    <w:rsid w:val="003A5DDA"/>
    <w:rsid w:val="003A6080"/>
    <w:rsid w:val="003A60B6"/>
    <w:rsid w:val="003A60DE"/>
    <w:rsid w:val="003A62D8"/>
    <w:rsid w:val="003A6432"/>
    <w:rsid w:val="003A64E6"/>
    <w:rsid w:val="003A6621"/>
    <w:rsid w:val="003A67E5"/>
    <w:rsid w:val="003A6900"/>
    <w:rsid w:val="003A6A4C"/>
    <w:rsid w:val="003A6B01"/>
    <w:rsid w:val="003A6D47"/>
    <w:rsid w:val="003A6DEB"/>
    <w:rsid w:val="003A6E98"/>
    <w:rsid w:val="003A6F02"/>
    <w:rsid w:val="003A6FDA"/>
    <w:rsid w:val="003A7025"/>
    <w:rsid w:val="003A70BA"/>
    <w:rsid w:val="003A7216"/>
    <w:rsid w:val="003A73EB"/>
    <w:rsid w:val="003A745A"/>
    <w:rsid w:val="003A7479"/>
    <w:rsid w:val="003A76C3"/>
    <w:rsid w:val="003A76F6"/>
    <w:rsid w:val="003A7C62"/>
    <w:rsid w:val="003A7C72"/>
    <w:rsid w:val="003A7DBB"/>
    <w:rsid w:val="003A7DEC"/>
    <w:rsid w:val="003A7DF3"/>
    <w:rsid w:val="003A7FDE"/>
    <w:rsid w:val="003B00FE"/>
    <w:rsid w:val="003B0109"/>
    <w:rsid w:val="003B0235"/>
    <w:rsid w:val="003B0291"/>
    <w:rsid w:val="003B0318"/>
    <w:rsid w:val="003B0319"/>
    <w:rsid w:val="003B04C7"/>
    <w:rsid w:val="003B05C3"/>
    <w:rsid w:val="003B05D7"/>
    <w:rsid w:val="003B065D"/>
    <w:rsid w:val="003B06A7"/>
    <w:rsid w:val="003B06ED"/>
    <w:rsid w:val="003B0719"/>
    <w:rsid w:val="003B07F5"/>
    <w:rsid w:val="003B0898"/>
    <w:rsid w:val="003B08F4"/>
    <w:rsid w:val="003B091B"/>
    <w:rsid w:val="003B0982"/>
    <w:rsid w:val="003B09A4"/>
    <w:rsid w:val="003B09C9"/>
    <w:rsid w:val="003B0AE1"/>
    <w:rsid w:val="003B0B35"/>
    <w:rsid w:val="003B1090"/>
    <w:rsid w:val="003B10A8"/>
    <w:rsid w:val="003B115C"/>
    <w:rsid w:val="003B13CC"/>
    <w:rsid w:val="003B146A"/>
    <w:rsid w:val="003B1590"/>
    <w:rsid w:val="003B16AD"/>
    <w:rsid w:val="003B16D5"/>
    <w:rsid w:val="003B16F2"/>
    <w:rsid w:val="003B183C"/>
    <w:rsid w:val="003B184E"/>
    <w:rsid w:val="003B1967"/>
    <w:rsid w:val="003B1987"/>
    <w:rsid w:val="003B1AD8"/>
    <w:rsid w:val="003B1B8F"/>
    <w:rsid w:val="003B1D3B"/>
    <w:rsid w:val="003B1F6B"/>
    <w:rsid w:val="003B1FC9"/>
    <w:rsid w:val="003B20EE"/>
    <w:rsid w:val="003B20EF"/>
    <w:rsid w:val="003B21B2"/>
    <w:rsid w:val="003B22EC"/>
    <w:rsid w:val="003B2322"/>
    <w:rsid w:val="003B237F"/>
    <w:rsid w:val="003B2434"/>
    <w:rsid w:val="003B2452"/>
    <w:rsid w:val="003B24E2"/>
    <w:rsid w:val="003B2716"/>
    <w:rsid w:val="003B27AF"/>
    <w:rsid w:val="003B27BA"/>
    <w:rsid w:val="003B2869"/>
    <w:rsid w:val="003B2977"/>
    <w:rsid w:val="003B2B32"/>
    <w:rsid w:val="003B2D40"/>
    <w:rsid w:val="003B2D9B"/>
    <w:rsid w:val="003B2DEB"/>
    <w:rsid w:val="003B2DF0"/>
    <w:rsid w:val="003B2E4C"/>
    <w:rsid w:val="003B2E53"/>
    <w:rsid w:val="003B2ED4"/>
    <w:rsid w:val="003B3007"/>
    <w:rsid w:val="003B3043"/>
    <w:rsid w:val="003B311A"/>
    <w:rsid w:val="003B3181"/>
    <w:rsid w:val="003B32D4"/>
    <w:rsid w:val="003B331F"/>
    <w:rsid w:val="003B33D1"/>
    <w:rsid w:val="003B3652"/>
    <w:rsid w:val="003B37FD"/>
    <w:rsid w:val="003B3E31"/>
    <w:rsid w:val="003B3F5E"/>
    <w:rsid w:val="003B3FA2"/>
    <w:rsid w:val="003B4164"/>
    <w:rsid w:val="003B4179"/>
    <w:rsid w:val="003B41B0"/>
    <w:rsid w:val="003B42C5"/>
    <w:rsid w:val="003B43C4"/>
    <w:rsid w:val="003B4528"/>
    <w:rsid w:val="003B461B"/>
    <w:rsid w:val="003B4660"/>
    <w:rsid w:val="003B482D"/>
    <w:rsid w:val="003B4A60"/>
    <w:rsid w:val="003B4BA8"/>
    <w:rsid w:val="003B4D61"/>
    <w:rsid w:val="003B4DBC"/>
    <w:rsid w:val="003B4E3E"/>
    <w:rsid w:val="003B4EA2"/>
    <w:rsid w:val="003B4F1B"/>
    <w:rsid w:val="003B4F3C"/>
    <w:rsid w:val="003B4F73"/>
    <w:rsid w:val="003B4FFD"/>
    <w:rsid w:val="003B5070"/>
    <w:rsid w:val="003B50BF"/>
    <w:rsid w:val="003B51EC"/>
    <w:rsid w:val="003B5351"/>
    <w:rsid w:val="003B53A9"/>
    <w:rsid w:val="003B55B3"/>
    <w:rsid w:val="003B578C"/>
    <w:rsid w:val="003B5856"/>
    <w:rsid w:val="003B586C"/>
    <w:rsid w:val="003B58B2"/>
    <w:rsid w:val="003B5955"/>
    <w:rsid w:val="003B59D4"/>
    <w:rsid w:val="003B5A29"/>
    <w:rsid w:val="003B5AB5"/>
    <w:rsid w:val="003B5B8E"/>
    <w:rsid w:val="003B5BE6"/>
    <w:rsid w:val="003B5BEF"/>
    <w:rsid w:val="003B5C48"/>
    <w:rsid w:val="003B5D3C"/>
    <w:rsid w:val="003B5E16"/>
    <w:rsid w:val="003B5EC6"/>
    <w:rsid w:val="003B5F03"/>
    <w:rsid w:val="003B5F05"/>
    <w:rsid w:val="003B5FD6"/>
    <w:rsid w:val="003B6035"/>
    <w:rsid w:val="003B609D"/>
    <w:rsid w:val="003B60B9"/>
    <w:rsid w:val="003B60E1"/>
    <w:rsid w:val="003B60FF"/>
    <w:rsid w:val="003B6126"/>
    <w:rsid w:val="003B62B3"/>
    <w:rsid w:val="003B62EC"/>
    <w:rsid w:val="003B632D"/>
    <w:rsid w:val="003B635B"/>
    <w:rsid w:val="003B64AA"/>
    <w:rsid w:val="003B65AC"/>
    <w:rsid w:val="003B67D5"/>
    <w:rsid w:val="003B68DD"/>
    <w:rsid w:val="003B68F7"/>
    <w:rsid w:val="003B68F8"/>
    <w:rsid w:val="003B6984"/>
    <w:rsid w:val="003B6AC9"/>
    <w:rsid w:val="003B6AEA"/>
    <w:rsid w:val="003B6BD7"/>
    <w:rsid w:val="003B6C1F"/>
    <w:rsid w:val="003B6C3E"/>
    <w:rsid w:val="003B6C61"/>
    <w:rsid w:val="003B6CB2"/>
    <w:rsid w:val="003B6D70"/>
    <w:rsid w:val="003B6E11"/>
    <w:rsid w:val="003B6F67"/>
    <w:rsid w:val="003B71B5"/>
    <w:rsid w:val="003B7364"/>
    <w:rsid w:val="003B73B6"/>
    <w:rsid w:val="003B74BC"/>
    <w:rsid w:val="003B75E9"/>
    <w:rsid w:val="003B768A"/>
    <w:rsid w:val="003B76A7"/>
    <w:rsid w:val="003B77A3"/>
    <w:rsid w:val="003B77C8"/>
    <w:rsid w:val="003B77DB"/>
    <w:rsid w:val="003B79F4"/>
    <w:rsid w:val="003B7A89"/>
    <w:rsid w:val="003B7DB8"/>
    <w:rsid w:val="003C011A"/>
    <w:rsid w:val="003C0219"/>
    <w:rsid w:val="003C03D0"/>
    <w:rsid w:val="003C0446"/>
    <w:rsid w:val="003C0542"/>
    <w:rsid w:val="003C05B1"/>
    <w:rsid w:val="003C0844"/>
    <w:rsid w:val="003C08CE"/>
    <w:rsid w:val="003C0919"/>
    <w:rsid w:val="003C0974"/>
    <w:rsid w:val="003C0A06"/>
    <w:rsid w:val="003C0AD1"/>
    <w:rsid w:val="003C0ECE"/>
    <w:rsid w:val="003C101A"/>
    <w:rsid w:val="003C108A"/>
    <w:rsid w:val="003C119B"/>
    <w:rsid w:val="003C123F"/>
    <w:rsid w:val="003C1330"/>
    <w:rsid w:val="003C1488"/>
    <w:rsid w:val="003C1524"/>
    <w:rsid w:val="003C165F"/>
    <w:rsid w:val="003C17D3"/>
    <w:rsid w:val="003C196F"/>
    <w:rsid w:val="003C19C1"/>
    <w:rsid w:val="003C1B49"/>
    <w:rsid w:val="003C1C2F"/>
    <w:rsid w:val="003C1C5D"/>
    <w:rsid w:val="003C1DEC"/>
    <w:rsid w:val="003C1F3B"/>
    <w:rsid w:val="003C20F2"/>
    <w:rsid w:val="003C21A2"/>
    <w:rsid w:val="003C23BC"/>
    <w:rsid w:val="003C23BD"/>
    <w:rsid w:val="003C2479"/>
    <w:rsid w:val="003C2494"/>
    <w:rsid w:val="003C2520"/>
    <w:rsid w:val="003C274D"/>
    <w:rsid w:val="003C280E"/>
    <w:rsid w:val="003C28A9"/>
    <w:rsid w:val="003C2AE5"/>
    <w:rsid w:val="003C2B01"/>
    <w:rsid w:val="003C2B90"/>
    <w:rsid w:val="003C2D35"/>
    <w:rsid w:val="003C2E88"/>
    <w:rsid w:val="003C2EB9"/>
    <w:rsid w:val="003C2ECB"/>
    <w:rsid w:val="003C2EFD"/>
    <w:rsid w:val="003C30AB"/>
    <w:rsid w:val="003C32B3"/>
    <w:rsid w:val="003C34AE"/>
    <w:rsid w:val="003C369A"/>
    <w:rsid w:val="003C36F2"/>
    <w:rsid w:val="003C3717"/>
    <w:rsid w:val="003C373C"/>
    <w:rsid w:val="003C37D5"/>
    <w:rsid w:val="003C387E"/>
    <w:rsid w:val="003C38CF"/>
    <w:rsid w:val="003C3A3A"/>
    <w:rsid w:val="003C3B40"/>
    <w:rsid w:val="003C3BBF"/>
    <w:rsid w:val="003C3D29"/>
    <w:rsid w:val="003C3D33"/>
    <w:rsid w:val="003C3E02"/>
    <w:rsid w:val="003C3E24"/>
    <w:rsid w:val="003C3F30"/>
    <w:rsid w:val="003C401F"/>
    <w:rsid w:val="003C4154"/>
    <w:rsid w:val="003C41B0"/>
    <w:rsid w:val="003C41B9"/>
    <w:rsid w:val="003C4412"/>
    <w:rsid w:val="003C44DB"/>
    <w:rsid w:val="003C458C"/>
    <w:rsid w:val="003C467A"/>
    <w:rsid w:val="003C46F1"/>
    <w:rsid w:val="003C475D"/>
    <w:rsid w:val="003C48E6"/>
    <w:rsid w:val="003C4906"/>
    <w:rsid w:val="003C498C"/>
    <w:rsid w:val="003C49B7"/>
    <w:rsid w:val="003C4B51"/>
    <w:rsid w:val="003C4C48"/>
    <w:rsid w:val="003C4C68"/>
    <w:rsid w:val="003C4CE3"/>
    <w:rsid w:val="003C4F54"/>
    <w:rsid w:val="003C4F8E"/>
    <w:rsid w:val="003C500E"/>
    <w:rsid w:val="003C506C"/>
    <w:rsid w:val="003C5156"/>
    <w:rsid w:val="003C5218"/>
    <w:rsid w:val="003C53F9"/>
    <w:rsid w:val="003C5532"/>
    <w:rsid w:val="003C5574"/>
    <w:rsid w:val="003C561C"/>
    <w:rsid w:val="003C5832"/>
    <w:rsid w:val="003C58D3"/>
    <w:rsid w:val="003C5999"/>
    <w:rsid w:val="003C5A41"/>
    <w:rsid w:val="003C5B13"/>
    <w:rsid w:val="003C5B27"/>
    <w:rsid w:val="003C5CC8"/>
    <w:rsid w:val="003C5DD3"/>
    <w:rsid w:val="003C5E04"/>
    <w:rsid w:val="003C5E78"/>
    <w:rsid w:val="003C5FD8"/>
    <w:rsid w:val="003C6072"/>
    <w:rsid w:val="003C6083"/>
    <w:rsid w:val="003C6145"/>
    <w:rsid w:val="003C6186"/>
    <w:rsid w:val="003C633D"/>
    <w:rsid w:val="003C6499"/>
    <w:rsid w:val="003C64C8"/>
    <w:rsid w:val="003C655E"/>
    <w:rsid w:val="003C67E9"/>
    <w:rsid w:val="003C6890"/>
    <w:rsid w:val="003C699D"/>
    <w:rsid w:val="003C6AF0"/>
    <w:rsid w:val="003C6BE6"/>
    <w:rsid w:val="003C6CF9"/>
    <w:rsid w:val="003C6DA1"/>
    <w:rsid w:val="003C6DC1"/>
    <w:rsid w:val="003C6E78"/>
    <w:rsid w:val="003C6F3D"/>
    <w:rsid w:val="003C6F8D"/>
    <w:rsid w:val="003C722B"/>
    <w:rsid w:val="003C73E1"/>
    <w:rsid w:val="003C7556"/>
    <w:rsid w:val="003C75A0"/>
    <w:rsid w:val="003C75D5"/>
    <w:rsid w:val="003C767F"/>
    <w:rsid w:val="003C78AD"/>
    <w:rsid w:val="003C7A4F"/>
    <w:rsid w:val="003C7AC0"/>
    <w:rsid w:val="003C7AE8"/>
    <w:rsid w:val="003C7B1C"/>
    <w:rsid w:val="003C7B49"/>
    <w:rsid w:val="003C7BBB"/>
    <w:rsid w:val="003C7C23"/>
    <w:rsid w:val="003C7C88"/>
    <w:rsid w:val="003C7DD1"/>
    <w:rsid w:val="003C7EA0"/>
    <w:rsid w:val="003C7EAD"/>
    <w:rsid w:val="003C7EC7"/>
    <w:rsid w:val="003C7ED4"/>
    <w:rsid w:val="003C7F25"/>
    <w:rsid w:val="003C7F87"/>
    <w:rsid w:val="003D01FF"/>
    <w:rsid w:val="003D022C"/>
    <w:rsid w:val="003D0280"/>
    <w:rsid w:val="003D02FF"/>
    <w:rsid w:val="003D035C"/>
    <w:rsid w:val="003D0423"/>
    <w:rsid w:val="003D0484"/>
    <w:rsid w:val="003D04FE"/>
    <w:rsid w:val="003D05AA"/>
    <w:rsid w:val="003D084D"/>
    <w:rsid w:val="003D0874"/>
    <w:rsid w:val="003D0918"/>
    <w:rsid w:val="003D0975"/>
    <w:rsid w:val="003D0B2A"/>
    <w:rsid w:val="003D0B4B"/>
    <w:rsid w:val="003D0D6D"/>
    <w:rsid w:val="003D0DE0"/>
    <w:rsid w:val="003D0DFD"/>
    <w:rsid w:val="003D0EB6"/>
    <w:rsid w:val="003D111F"/>
    <w:rsid w:val="003D12B5"/>
    <w:rsid w:val="003D12D5"/>
    <w:rsid w:val="003D13CC"/>
    <w:rsid w:val="003D1477"/>
    <w:rsid w:val="003D14CB"/>
    <w:rsid w:val="003D176C"/>
    <w:rsid w:val="003D17AA"/>
    <w:rsid w:val="003D189B"/>
    <w:rsid w:val="003D18A8"/>
    <w:rsid w:val="003D19EF"/>
    <w:rsid w:val="003D1AFF"/>
    <w:rsid w:val="003D1BCB"/>
    <w:rsid w:val="003D1C47"/>
    <w:rsid w:val="003D1CCF"/>
    <w:rsid w:val="003D1CE5"/>
    <w:rsid w:val="003D1CEF"/>
    <w:rsid w:val="003D1DFE"/>
    <w:rsid w:val="003D1EA8"/>
    <w:rsid w:val="003D2124"/>
    <w:rsid w:val="003D21F0"/>
    <w:rsid w:val="003D229E"/>
    <w:rsid w:val="003D2388"/>
    <w:rsid w:val="003D23B2"/>
    <w:rsid w:val="003D2402"/>
    <w:rsid w:val="003D24B4"/>
    <w:rsid w:val="003D2671"/>
    <w:rsid w:val="003D2804"/>
    <w:rsid w:val="003D2B57"/>
    <w:rsid w:val="003D2D07"/>
    <w:rsid w:val="003D2DE9"/>
    <w:rsid w:val="003D2E81"/>
    <w:rsid w:val="003D3094"/>
    <w:rsid w:val="003D30D1"/>
    <w:rsid w:val="003D3205"/>
    <w:rsid w:val="003D320D"/>
    <w:rsid w:val="003D3282"/>
    <w:rsid w:val="003D3473"/>
    <w:rsid w:val="003D34F7"/>
    <w:rsid w:val="003D35CB"/>
    <w:rsid w:val="003D3610"/>
    <w:rsid w:val="003D3657"/>
    <w:rsid w:val="003D36B6"/>
    <w:rsid w:val="003D379F"/>
    <w:rsid w:val="003D38D5"/>
    <w:rsid w:val="003D3941"/>
    <w:rsid w:val="003D3948"/>
    <w:rsid w:val="003D3967"/>
    <w:rsid w:val="003D3C24"/>
    <w:rsid w:val="003D3C68"/>
    <w:rsid w:val="003D3C9A"/>
    <w:rsid w:val="003D3CFE"/>
    <w:rsid w:val="003D3D55"/>
    <w:rsid w:val="003D3D9C"/>
    <w:rsid w:val="003D3DDB"/>
    <w:rsid w:val="003D3E1F"/>
    <w:rsid w:val="003D3EB5"/>
    <w:rsid w:val="003D3ED2"/>
    <w:rsid w:val="003D3F30"/>
    <w:rsid w:val="003D3F43"/>
    <w:rsid w:val="003D4006"/>
    <w:rsid w:val="003D412D"/>
    <w:rsid w:val="003D4335"/>
    <w:rsid w:val="003D443B"/>
    <w:rsid w:val="003D44F0"/>
    <w:rsid w:val="003D4560"/>
    <w:rsid w:val="003D4582"/>
    <w:rsid w:val="003D461E"/>
    <w:rsid w:val="003D4639"/>
    <w:rsid w:val="003D4713"/>
    <w:rsid w:val="003D478B"/>
    <w:rsid w:val="003D4793"/>
    <w:rsid w:val="003D481E"/>
    <w:rsid w:val="003D4950"/>
    <w:rsid w:val="003D49FC"/>
    <w:rsid w:val="003D4C88"/>
    <w:rsid w:val="003D4E51"/>
    <w:rsid w:val="003D4E57"/>
    <w:rsid w:val="003D4F07"/>
    <w:rsid w:val="003D4F33"/>
    <w:rsid w:val="003D4F9B"/>
    <w:rsid w:val="003D51BB"/>
    <w:rsid w:val="003D51E6"/>
    <w:rsid w:val="003D54A3"/>
    <w:rsid w:val="003D56A9"/>
    <w:rsid w:val="003D56BF"/>
    <w:rsid w:val="003D5789"/>
    <w:rsid w:val="003D57AC"/>
    <w:rsid w:val="003D5987"/>
    <w:rsid w:val="003D5A20"/>
    <w:rsid w:val="003D5AEE"/>
    <w:rsid w:val="003D5BF7"/>
    <w:rsid w:val="003D5BFD"/>
    <w:rsid w:val="003D5C16"/>
    <w:rsid w:val="003D5D3E"/>
    <w:rsid w:val="003D5DFA"/>
    <w:rsid w:val="003D605D"/>
    <w:rsid w:val="003D60AB"/>
    <w:rsid w:val="003D617C"/>
    <w:rsid w:val="003D619F"/>
    <w:rsid w:val="003D6211"/>
    <w:rsid w:val="003D64D9"/>
    <w:rsid w:val="003D6532"/>
    <w:rsid w:val="003D65A8"/>
    <w:rsid w:val="003D66D9"/>
    <w:rsid w:val="003D6787"/>
    <w:rsid w:val="003D67CB"/>
    <w:rsid w:val="003D6A0B"/>
    <w:rsid w:val="003D6B6A"/>
    <w:rsid w:val="003D6BB7"/>
    <w:rsid w:val="003D6D26"/>
    <w:rsid w:val="003D6E9F"/>
    <w:rsid w:val="003D6F5E"/>
    <w:rsid w:val="003D6FCD"/>
    <w:rsid w:val="003D7067"/>
    <w:rsid w:val="003D70F1"/>
    <w:rsid w:val="003D7267"/>
    <w:rsid w:val="003D7727"/>
    <w:rsid w:val="003D774B"/>
    <w:rsid w:val="003D7BFC"/>
    <w:rsid w:val="003D7C36"/>
    <w:rsid w:val="003D7C7B"/>
    <w:rsid w:val="003D7CEE"/>
    <w:rsid w:val="003D7D42"/>
    <w:rsid w:val="003E0063"/>
    <w:rsid w:val="003E0082"/>
    <w:rsid w:val="003E00D8"/>
    <w:rsid w:val="003E00E4"/>
    <w:rsid w:val="003E0153"/>
    <w:rsid w:val="003E016E"/>
    <w:rsid w:val="003E0255"/>
    <w:rsid w:val="003E0268"/>
    <w:rsid w:val="003E026C"/>
    <w:rsid w:val="003E0279"/>
    <w:rsid w:val="003E02ED"/>
    <w:rsid w:val="003E031A"/>
    <w:rsid w:val="003E064B"/>
    <w:rsid w:val="003E07C8"/>
    <w:rsid w:val="003E082C"/>
    <w:rsid w:val="003E0A4C"/>
    <w:rsid w:val="003E0B9C"/>
    <w:rsid w:val="003E0BEC"/>
    <w:rsid w:val="003E0CFF"/>
    <w:rsid w:val="003E0D62"/>
    <w:rsid w:val="003E0D77"/>
    <w:rsid w:val="003E0FFE"/>
    <w:rsid w:val="003E113F"/>
    <w:rsid w:val="003E11E5"/>
    <w:rsid w:val="003E1295"/>
    <w:rsid w:val="003E1430"/>
    <w:rsid w:val="003E14D9"/>
    <w:rsid w:val="003E15FB"/>
    <w:rsid w:val="003E1709"/>
    <w:rsid w:val="003E1715"/>
    <w:rsid w:val="003E178F"/>
    <w:rsid w:val="003E193C"/>
    <w:rsid w:val="003E1AD2"/>
    <w:rsid w:val="003E1C12"/>
    <w:rsid w:val="003E1D72"/>
    <w:rsid w:val="003E1D85"/>
    <w:rsid w:val="003E1E0F"/>
    <w:rsid w:val="003E1F52"/>
    <w:rsid w:val="003E1FA1"/>
    <w:rsid w:val="003E1FD5"/>
    <w:rsid w:val="003E201A"/>
    <w:rsid w:val="003E20B4"/>
    <w:rsid w:val="003E212C"/>
    <w:rsid w:val="003E21BE"/>
    <w:rsid w:val="003E21CD"/>
    <w:rsid w:val="003E22CC"/>
    <w:rsid w:val="003E23ED"/>
    <w:rsid w:val="003E2609"/>
    <w:rsid w:val="003E26FD"/>
    <w:rsid w:val="003E27F4"/>
    <w:rsid w:val="003E289D"/>
    <w:rsid w:val="003E29D6"/>
    <w:rsid w:val="003E2A16"/>
    <w:rsid w:val="003E2AA9"/>
    <w:rsid w:val="003E2B40"/>
    <w:rsid w:val="003E2C21"/>
    <w:rsid w:val="003E2D22"/>
    <w:rsid w:val="003E2DAC"/>
    <w:rsid w:val="003E2DC2"/>
    <w:rsid w:val="003E2EE6"/>
    <w:rsid w:val="003E2F0E"/>
    <w:rsid w:val="003E314D"/>
    <w:rsid w:val="003E3188"/>
    <w:rsid w:val="003E3368"/>
    <w:rsid w:val="003E337E"/>
    <w:rsid w:val="003E33DE"/>
    <w:rsid w:val="003E34CD"/>
    <w:rsid w:val="003E34D3"/>
    <w:rsid w:val="003E34DA"/>
    <w:rsid w:val="003E34FB"/>
    <w:rsid w:val="003E358E"/>
    <w:rsid w:val="003E35EC"/>
    <w:rsid w:val="003E35FC"/>
    <w:rsid w:val="003E3789"/>
    <w:rsid w:val="003E3867"/>
    <w:rsid w:val="003E3937"/>
    <w:rsid w:val="003E39DA"/>
    <w:rsid w:val="003E39E5"/>
    <w:rsid w:val="003E3C70"/>
    <w:rsid w:val="003E3EE9"/>
    <w:rsid w:val="003E3F5A"/>
    <w:rsid w:val="003E3F7B"/>
    <w:rsid w:val="003E4201"/>
    <w:rsid w:val="003E4417"/>
    <w:rsid w:val="003E4480"/>
    <w:rsid w:val="003E4548"/>
    <w:rsid w:val="003E45E9"/>
    <w:rsid w:val="003E4712"/>
    <w:rsid w:val="003E4855"/>
    <w:rsid w:val="003E4887"/>
    <w:rsid w:val="003E48C6"/>
    <w:rsid w:val="003E4ADB"/>
    <w:rsid w:val="003E4B4F"/>
    <w:rsid w:val="003E4BC6"/>
    <w:rsid w:val="003E4CEC"/>
    <w:rsid w:val="003E4D3F"/>
    <w:rsid w:val="003E4E33"/>
    <w:rsid w:val="003E4FCD"/>
    <w:rsid w:val="003E502B"/>
    <w:rsid w:val="003E5168"/>
    <w:rsid w:val="003E516B"/>
    <w:rsid w:val="003E516C"/>
    <w:rsid w:val="003E52AE"/>
    <w:rsid w:val="003E52AF"/>
    <w:rsid w:val="003E5358"/>
    <w:rsid w:val="003E538C"/>
    <w:rsid w:val="003E53D4"/>
    <w:rsid w:val="003E54CF"/>
    <w:rsid w:val="003E55DB"/>
    <w:rsid w:val="003E578D"/>
    <w:rsid w:val="003E5829"/>
    <w:rsid w:val="003E5871"/>
    <w:rsid w:val="003E59C1"/>
    <w:rsid w:val="003E59D0"/>
    <w:rsid w:val="003E5A29"/>
    <w:rsid w:val="003E5AE7"/>
    <w:rsid w:val="003E5BEC"/>
    <w:rsid w:val="003E5C6C"/>
    <w:rsid w:val="003E5CB5"/>
    <w:rsid w:val="003E5FD0"/>
    <w:rsid w:val="003E5FEC"/>
    <w:rsid w:val="003E60B5"/>
    <w:rsid w:val="003E6153"/>
    <w:rsid w:val="003E6192"/>
    <w:rsid w:val="003E6262"/>
    <w:rsid w:val="003E6384"/>
    <w:rsid w:val="003E6422"/>
    <w:rsid w:val="003E6436"/>
    <w:rsid w:val="003E644C"/>
    <w:rsid w:val="003E67EA"/>
    <w:rsid w:val="003E6A66"/>
    <w:rsid w:val="003E6A9C"/>
    <w:rsid w:val="003E6B03"/>
    <w:rsid w:val="003E6BB5"/>
    <w:rsid w:val="003E6E6F"/>
    <w:rsid w:val="003E6E73"/>
    <w:rsid w:val="003E6FC6"/>
    <w:rsid w:val="003E7000"/>
    <w:rsid w:val="003E70F4"/>
    <w:rsid w:val="003E71D9"/>
    <w:rsid w:val="003E71FD"/>
    <w:rsid w:val="003E724D"/>
    <w:rsid w:val="003E72A3"/>
    <w:rsid w:val="003E72B0"/>
    <w:rsid w:val="003E7318"/>
    <w:rsid w:val="003E73D6"/>
    <w:rsid w:val="003E7439"/>
    <w:rsid w:val="003E7590"/>
    <w:rsid w:val="003E76FB"/>
    <w:rsid w:val="003E77CC"/>
    <w:rsid w:val="003E7834"/>
    <w:rsid w:val="003E7865"/>
    <w:rsid w:val="003E7993"/>
    <w:rsid w:val="003E7A3A"/>
    <w:rsid w:val="003E7B63"/>
    <w:rsid w:val="003E7B9D"/>
    <w:rsid w:val="003E7C2E"/>
    <w:rsid w:val="003E7C75"/>
    <w:rsid w:val="003E7CC8"/>
    <w:rsid w:val="003E7D69"/>
    <w:rsid w:val="003E7DD3"/>
    <w:rsid w:val="003E7F7D"/>
    <w:rsid w:val="003E7FAC"/>
    <w:rsid w:val="003F0062"/>
    <w:rsid w:val="003F019E"/>
    <w:rsid w:val="003F01F6"/>
    <w:rsid w:val="003F0369"/>
    <w:rsid w:val="003F04B2"/>
    <w:rsid w:val="003F056D"/>
    <w:rsid w:val="003F0588"/>
    <w:rsid w:val="003F062A"/>
    <w:rsid w:val="003F06FF"/>
    <w:rsid w:val="003F0807"/>
    <w:rsid w:val="003F082A"/>
    <w:rsid w:val="003F09DC"/>
    <w:rsid w:val="003F0C65"/>
    <w:rsid w:val="003F0D16"/>
    <w:rsid w:val="003F0E68"/>
    <w:rsid w:val="003F0F01"/>
    <w:rsid w:val="003F0F13"/>
    <w:rsid w:val="003F0FF0"/>
    <w:rsid w:val="003F10A5"/>
    <w:rsid w:val="003F112C"/>
    <w:rsid w:val="003F1260"/>
    <w:rsid w:val="003F12FB"/>
    <w:rsid w:val="003F1380"/>
    <w:rsid w:val="003F13B1"/>
    <w:rsid w:val="003F13DD"/>
    <w:rsid w:val="003F156D"/>
    <w:rsid w:val="003F158D"/>
    <w:rsid w:val="003F15C9"/>
    <w:rsid w:val="003F15E8"/>
    <w:rsid w:val="003F168B"/>
    <w:rsid w:val="003F16CB"/>
    <w:rsid w:val="003F16E6"/>
    <w:rsid w:val="003F16FB"/>
    <w:rsid w:val="003F16FC"/>
    <w:rsid w:val="003F1701"/>
    <w:rsid w:val="003F1753"/>
    <w:rsid w:val="003F1774"/>
    <w:rsid w:val="003F18DE"/>
    <w:rsid w:val="003F199D"/>
    <w:rsid w:val="003F1B1A"/>
    <w:rsid w:val="003F1BB5"/>
    <w:rsid w:val="003F1C4B"/>
    <w:rsid w:val="003F1CEF"/>
    <w:rsid w:val="003F1DED"/>
    <w:rsid w:val="003F1E4A"/>
    <w:rsid w:val="003F1F22"/>
    <w:rsid w:val="003F1F65"/>
    <w:rsid w:val="003F1FA7"/>
    <w:rsid w:val="003F207D"/>
    <w:rsid w:val="003F2181"/>
    <w:rsid w:val="003F2218"/>
    <w:rsid w:val="003F2220"/>
    <w:rsid w:val="003F229E"/>
    <w:rsid w:val="003F2436"/>
    <w:rsid w:val="003F2494"/>
    <w:rsid w:val="003F24D4"/>
    <w:rsid w:val="003F25C0"/>
    <w:rsid w:val="003F260D"/>
    <w:rsid w:val="003F2652"/>
    <w:rsid w:val="003F272D"/>
    <w:rsid w:val="003F2752"/>
    <w:rsid w:val="003F275D"/>
    <w:rsid w:val="003F2A0E"/>
    <w:rsid w:val="003F2A13"/>
    <w:rsid w:val="003F2B71"/>
    <w:rsid w:val="003F2C03"/>
    <w:rsid w:val="003F2CF9"/>
    <w:rsid w:val="003F2D07"/>
    <w:rsid w:val="003F2D37"/>
    <w:rsid w:val="003F2D3D"/>
    <w:rsid w:val="003F2D68"/>
    <w:rsid w:val="003F2DE5"/>
    <w:rsid w:val="003F2EF0"/>
    <w:rsid w:val="003F3096"/>
    <w:rsid w:val="003F3228"/>
    <w:rsid w:val="003F3234"/>
    <w:rsid w:val="003F325F"/>
    <w:rsid w:val="003F3305"/>
    <w:rsid w:val="003F335B"/>
    <w:rsid w:val="003F33A7"/>
    <w:rsid w:val="003F34E3"/>
    <w:rsid w:val="003F35DE"/>
    <w:rsid w:val="003F363C"/>
    <w:rsid w:val="003F366F"/>
    <w:rsid w:val="003F36DA"/>
    <w:rsid w:val="003F37EA"/>
    <w:rsid w:val="003F3924"/>
    <w:rsid w:val="003F3943"/>
    <w:rsid w:val="003F3B63"/>
    <w:rsid w:val="003F3F7C"/>
    <w:rsid w:val="003F40D6"/>
    <w:rsid w:val="003F41CA"/>
    <w:rsid w:val="003F4277"/>
    <w:rsid w:val="003F44CE"/>
    <w:rsid w:val="003F45FE"/>
    <w:rsid w:val="003F4707"/>
    <w:rsid w:val="003F4765"/>
    <w:rsid w:val="003F47E4"/>
    <w:rsid w:val="003F498F"/>
    <w:rsid w:val="003F4994"/>
    <w:rsid w:val="003F49BA"/>
    <w:rsid w:val="003F4ABF"/>
    <w:rsid w:val="003F4B32"/>
    <w:rsid w:val="003F4F55"/>
    <w:rsid w:val="003F4FDB"/>
    <w:rsid w:val="003F509A"/>
    <w:rsid w:val="003F50B9"/>
    <w:rsid w:val="003F5109"/>
    <w:rsid w:val="003F5290"/>
    <w:rsid w:val="003F5365"/>
    <w:rsid w:val="003F53B7"/>
    <w:rsid w:val="003F5460"/>
    <w:rsid w:val="003F5462"/>
    <w:rsid w:val="003F55C7"/>
    <w:rsid w:val="003F55C8"/>
    <w:rsid w:val="003F563E"/>
    <w:rsid w:val="003F573E"/>
    <w:rsid w:val="003F5976"/>
    <w:rsid w:val="003F5AE9"/>
    <w:rsid w:val="003F5C36"/>
    <w:rsid w:val="003F5C7C"/>
    <w:rsid w:val="003F5DD9"/>
    <w:rsid w:val="003F5DE8"/>
    <w:rsid w:val="003F5F53"/>
    <w:rsid w:val="003F5F7E"/>
    <w:rsid w:val="003F5FA1"/>
    <w:rsid w:val="003F6088"/>
    <w:rsid w:val="003F6107"/>
    <w:rsid w:val="003F63E3"/>
    <w:rsid w:val="003F65B2"/>
    <w:rsid w:val="003F6667"/>
    <w:rsid w:val="003F66EC"/>
    <w:rsid w:val="003F6767"/>
    <w:rsid w:val="003F67E6"/>
    <w:rsid w:val="003F69F8"/>
    <w:rsid w:val="003F6B00"/>
    <w:rsid w:val="003F6B55"/>
    <w:rsid w:val="003F6BC7"/>
    <w:rsid w:val="003F6C16"/>
    <w:rsid w:val="003F6C4F"/>
    <w:rsid w:val="003F6DA1"/>
    <w:rsid w:val="003F6E65"/>
    <w:rsid w:val="003F701D"/>
    <w:rsid w:val="003F721C"/>
    <w:rsid w:val="003F721F"/>
    <w:rsid w:val="003F74EF"/>
    <w:rsid w:val="003F76F6"/>
    <w:rsid w:val="003F7945"/>
    <w:rsid w:val="003F79AC"/>
    <w:rsid w:val="003F7A69"/>
    <w:rsid w:val="003F7C1D"/>
    <w:rsid w:val="003F7D01"/>
    <w:rsid w:val="003F7DA4"/>
    <w:rsid w:val="003F7F20"/>
    <w:rsid w:val="003F7F51"/>
    <w:rsid w:val="004000C2"/>
    <w:rsid w:val="0040026F"/>
    <w:rsid w:val="004002F2"/>
    <w:rsid w:val="00400315"/>
    <w:rsid w:val="004003A9"/>
    <w:rsid w:val="004003B8"/>
    <w:rsid w:val="004004EE"/>
    <w:rsid w:val="004005BC"/>
    <w:rsid w:val="00400674"/>
    <w:rsid w:val="00400688"/>
    <w:rsid w:val="00400873"/>
    <w:rsid w:val="004008A9"/>
    <w:rsid w:val="00400A49"/>
    <w:rsid w:val="00400B0D"/>
    <w:rsid w:val="00400B57"/>
    <w:rsid w:val="00400E09"/>
    <w:rsid w:val="00400E98"/>
    <w:rsid w:val="00400EFA"/>
    <w:rsid w:val="00401256"/>
    <w:rsid w:val="004013B7"/>
    <w:rsid w:val="00401430"/>
    <w:rsid w:val="0040143C"/>
    <w:rsid w:val="004014C7"/>
    <w:rsid w:val="00401594"/>
    <w:rsid w:val="004018F6"/>
    <w:rsid w:val="00401AC9"/>
    <w:rsid w:val="00401B28"/>
    <w:rsid w:val="00401B55"/>
    <w:rsid w:val="00401B6C"/>
    <w:rsid w:val="00401B96"/>
    <w:rsid w:val="00401BB3"/>
    <w:rsid w:val="00401C85"/>
    <w:rsid w:val="00401ECB"/>
    <w:rsid w:val="00401EDF"/>
    <w:rsid w:val="00401F5F"/>
    <w:rsid w:val="00402017"/>
    <w:rsid w:val="00402018"/>
    <w:rsid w:val="0040206E"/>
    <w:rsid w:val="0040217A"/>
    <w:rsid w:val="00402215"/>
    <w:rsid w:val="00402304"/>
    <w:rsid w:val="0040236B"/>
    <w:rsid w:val="00402414"/>
    <w:rsid w:val="00402472"/>
    <w:rsid w:val="00402511"/>
    <w:rsid w:val="0040276D"/>
    <w:rsid w:val="004027C6"/>
    <w:rsid w:val="004028B1"/>
    <w:rsid w:val="00402979"/>
    <w:rsid w:val="004029D5"/>
    <w:rsid w:val="00402A5A"/>
    <w:rsid w:val="00402AA4"/>
    <w:rsid w:val="00402BFF"/>
    <w:rsid w:val="00402C19"/>
    <w:rsid w:val="00402C8C"/>
    <w:rsid w:val="00402E80"/>
    <w:rsid w:val="0040385A"/>
    <w:rsid w:val="00403871"/>
    <w:rsid w:val="00403894"/>
    <w:rsid w:val="004038B3"/>
    <w:rsid w:val="00403944"/>
    <w:rsid w:val="00403A02"/>
    <w:rsid w:val="00403A2B"/>
    <w:rsid w:val="00403A3F"/>
    <w:rsid w:val="00403A49"/>
    <w:rsid w:val="00403D05"/>
    <w:rsid w:val="00403F3F"/>
    <w:rsid w:val="00403F98"/>
    <w:rsid w:val="00404061"/>
    <w:rsid w:val="0040409F"/>
    <w:rsid w:val="00404180"/>
    <w:rsid w:val="004041EC"/>
    <w:rsid w:val="00404454"/>
    <w:rsid w:val="00404494"/>
    <w:rsid w:val="0040451C"/>
    <w:rsid w:val="0040465A"/>
    <w:rsid w:val="00404818"/>
    <w:rsid w:val="0040496E"/>
    <w:rsid w:val="00404A71"/>
    <w:rsid w:val="00404AF4"/>
    <w:rsid w:val="00404D12"/>
    <w:rsid w:val="00404FBD"/>
    <w:rsid w:val="00404FC8"/>
    <w:rsid w:val="00405038"/>
    <w:rsid w:val="0040503B"/>
    <w:rsid w:val="004050A5"/>
    <w:rsid w:val="004050C3"/>
    <w:rsid w:val="0040514E"/>
    <w:rsid w:val="00405183"/>
    <w:rsid w:val="00405330"/>
    <w:rsid w:val="00405384"/>
    <w:rsid w:val="00405462"/>
    <w:rsid w:val="00405471"/>
    <w:rsid w:val="0040549F"/>
    <w:rsid w:val="004055EC"/>
    <w:rsid w:val="0040563C"/>
    <w:rsid w:val="0040565D"/>
    <w:rsid w:val="0040579C"/>
    <w:rsid w:val="004057BE"/>
    <w:rsid w:val="004057DE"/>
    <w:rsid w:val="004059C2"/>
    <w:rsid w:val="00405A5B"/>
    <w:rsid w:val="00405A9E"/>
    <w:rsid w:val="00405AB3"/>
    <w:rsid w:val="00405B09"/>
    <w:rsid w:val="00405B62"/>
    <w:rsid w:val="00405C15"/>
    <w:rsid w:val="00405D96"/>
    <w:rsid w:val="00405DA9"/>
    <w:rsid w:val="00405E77"/>
    <w:rsid w:val="00405FDF"/>
    <w:rsid w:val="00406163"/>
    <w:rsid w:val="0040617D"/>
    <w:rsid w:val="00406236"/>
    <w:rsid w:val="00406503"/>
    <w:rsid w:val="00406653"/>
    <w:rsid w:val="0040676B"/>
    <w:rsid w:val="0040676F"/>
    <w:rsid w:val="00406935"/>
    <w:rsid w:val="00406973"/>
    <w:rsid w:val="004069D8"/>
    <w:rsid w:val="00406A50"/>
    <w:rsid w:val="00406B69"/>
    <w:rsid w:val="00406B91"/>
    <w:rsid w:val="00406C15"/>
    <w:rsid w:val="00406D43"/>
    <w:rsid w:val="0040701B"/>
    <w:rsid w:val="004071CD"/>
    <w:rsid w:val="00407266"/>
    <w:rsid w:val="00407625"/>
    <w:rsid w:val="0040785A"/>
    <w:rsid w:val="0040786D"/>
    <w:rsid w:val="004078BA"/>
    <w:rsid w:val="00407A99"/>
    <w:rsid w:val="00407B97"/>
    <w:rsid w:val="00407C5B"/>
    <w:rsid w:val="00407D98"/>
    <w:rsid w:val="00407EA1"/>
    <w:rsid w:val="0041003D"/>
    <w:rsid w:val="00410307"/>
    <w:rsid w:val="0041032C"/>
    <w:rsid w:val="004103F6"/>
    <w:rsid w:val="00410505"/>
    <w:rsid w:val="00410548"/>
    <w:rsid w:val="004105BB"/>
    <w:rsid w:val="0041060F"/>
    <w:rsid w:val="0041065F"/>
    <w:rsid w:val="00410665"/>
    <w:rsid w:val="0041070C"/>
    <w:rsid w:val="00410A67"/>
    <w:rsid w:val="00410DC3"/>
    <w:rsid w:val="00410EEB"/>
    <w:rsid w:val="00410EEF"/>
    <w:rsid w:val="00410FF9"/>
    <w:rsid w:val="00411012"/>
    <w:rsid w:val="0041106F"/>
    <w:rsid w:val="0041107A"/>
    <w:rsid w:val="0041107E"/>
    <w:rsid w:val="00411206"/>
    <w:rsid w:val="00411238"/>
    <w:rsid w:val="0041144F"/>
    <w:rsid w:val="004114B0"/>
    <w:rsid w:val="00411648"/>
    <w:rsid w:val="0041168B"/>
    <w:rsid w:val="004116FC"/>
    <w:rsid w:val="00411958"/>
    <w:rsid w:val="004119EF"/>
    <w:rsid w:val="00411A12"/>
    <w:rsid w:val="00411A31"/>
    <w:rsid w:val="00411A71"/>
    <w:rsid w:val="00411AFF"/>
    <w:rsid w:val="00411E45"/>
    <w:rsid w:val="00411F3A"/>
    <w:rsid w:val="0041203C"/>
    <w:rsid w:val="0041211F"/>
    <w:rsid w:val="00412473"/>
    <w:rsid w:val="00412492"/>
    <w:rsid w:val="004125ED"/>
    <w:rsid w:val="00412628"/>
    <w:rsid w:val="00412669"/>
    <w:rsid w:val="00412678"/>
    <w:rsid w:val="004126D5"/>
    <w:rsid w:val="004126DB"/>
    <w:rsid w:val="00412785"/>
    <w:rsid w:val="004127F2"/>
    <w:rsid w:val="004127FB"/>
    <w:rsid w:val="00412916"/>
    <w:rsid w:val="00412A68"/>
    <w:rsid w:val="00412A80"/>
    <w:rsid w:val="00412AF3"/>
    <w:rsid w:val="00412B0D"/>
    <w:rsid w:val="00412B48"/>
    <w:rsid w:val="00412CDA"/>
    <w:rsid w:val="00412F7D"/>
    <w:rsid w:val="00412F9B"/>
    <w:rsid w:val="0041302B"/>
    <w:rsid w:val="004133F5"/>
    <w:rsid w:val="004134B1"/>
    <w:rsid w:val="004134B2"/>
    <w:rsid w:val="004134D5"/>
    <w:rsid w:val="004138BE"/>
    <w:rsid w:val="00413907"/>
    <w:rsid w:val="00413A02"/>
    <w:rsid w:val="00413B18"/>
    <w:rsid w:val="00413BD3"/>
    <w:rsid w:val="00413D9B"/>
    <w:rsid w:val="00413E5C"/>
    <w:rsid w:val="00414011"/>
    <w:rsid w:val="004141B0"/>
    <w:rsid w:val="00414229"/>
    <w:rsid w:val="0041422F"/>
    <w:rsid w:val="00414356"/>
    <w:rsid w:val="004144CF"/>
    <w:rsid w:val="0041459E"/>
    <w:rsid w:val="004145BE"/>
    <w:rsid w:val="00414A04"/>
    <w:rsid w:val="00414AC8"/>
    <w:rsid w:val="00414ACE"/>
    <w:rsid w:val="00414BDA"/>
    <w:rsid w:val="00414DE6"/>
    <w:rsid w:val="00414F62"/>
    <w:rsid w:val="00414F71"/>
    <w:rsid w:val="0041512A"/>
    <w:rsid w:val="0041514E"/>
    <w:rsid w:val="004151D2"/>
    <w:rsid w:val="0041520B"/>
    <w:rsid w:val="00415210"/>
    <w:rsid w:val="00415238"/>
    <w:rsid w:val="004153BD"/>
    <w:rsid w:val="00415422"/>
    <w:rsid w:val="00415545"/>
    <w:rsid w:val="0041557E"/>
    <w:rsid w:val="004155F6"/>
    <w:rsid w:val="0041569D"/>
    <w:rsid w:val="004156D6"/>
    <w:rsid w:val="00415832"/>
    <w:rsid w:val="00415A59"/>
    <w:rsid w:val="00415C08"/>
    <w:rsid w:val="00415C2A"/>
    <w:rsid w:val="00415C8E"/>
    <w:rsid w:val="00415C9F"/>
    <w:rsid w:val="00415CA9"/>
    <w:rsid w:val="00415CF0"/>
    <w:rsid w:val="00415CF5"/>
    <w:rsid w:val="00415D0F"/>
    <w:rsid w:val="00415D17"/>
    <w:rsid w:val="00415E2A"/>
    <w:rsid w:val="00415FFA"/>
    <w:rsid w:val="00416019"/>
    <w:rsid w:val="00416210"/>
    <w:rsid w:val="00416315"/>
    <w:rsid w:val="004163A8"/>
    <w:rsid w:val="004163B5"/>
    <w:rsid w:val="00416540"/>
    <w:rsid w:val="004165CD"/>
    <w:rsid w:val="004165E6"/>
    <w:rsid w:val="004166B5"/>
    <w:rsid w:val="00416930"/>
    <w:rsid w:val="004169E8"/>
    <w:rsid w:val="00416AC4"/>
    <w:rsid w:val="00416B35"/>
    <w:rsid w:val="00416B51"/>
    <w:rsid w:val="00416B7D"/>
    <w:rsid w:val="00416C85"/>
    <w:rsid w:val="00416CC7"/>
    <w:rsid w:val="00416CDF"/>
    <w:rsid w:val="00416E5F"/>
    <w:rsid w:val="00416E67"/>
    <w:rsid w:val="00416EF6"/>
    <w:rsid w:val="00416FD2"/>
    <w:rsid w:val="00417068"/>
    <w:rsid w:val="004170E1"/>
    <w:rsid w:val="00417216"/>
    <w:rsid w:val="0041728E"/>
    <w:rsid w:val="004172EC"/>
    <w:rsid w:val="00417334"/>
    <w:rsid w:val="00417363"/>
    <w:rsid w:val="004175A0"/>
    <w:rsid w:val="004175A4"/>
    <w:rsid w:val="004175B9"/>
    <w:rsid w:val="0041778E"/>
    <w:rsid w:val="004178FE"/>
    <w:rsid w:val="00417922"/>
    <w:rsid w:val="00417A62"/>
    <w:rsid w:val="00417AC2"/>
    <w:rsid w:val="00417B35"/>
    <w:rsid w:val="00417D32"/>
    <w:rsid w:val="00417DB6"/>
    <w:rsid w:val="00417E34"/>
    <w:rsid w:val="00417EC0"/>
    <w:rsid w:val="00417F7E"/>
    <w:rsid w:val="00417FFB"/>
    <w:rsid w:val="0042002D"/>
    <w:rsid w:val="004200FE"/>
    <w:rsid w:val="00420222"/>
    <w:rsid w:val="00420462"/>
    <w:rsid w:val="00420515"/>
    <w:rsid w:val="0042051E"/>
    <w:rsid w:val="0042053E"/>
    <w:rsid w:val="0042064F"/>
    <w:rsid w:val="0042065C"/>
    <w:rsid w:val="0042069D"/>
    <w:rsid w:val="00420707"/>
    <w:rsid w:val="00420717"/>
    <w:rsid w:val="0042075E"/>
    <w:rsid w:val="00420785"/>
    <w:rsid w:val="00420938"/>
    <w:rsid w:val="00420BA8"/>
    <w:rsid w:val="00420BDA"/>
    <w:rsid w:val="00420BEB"/>
    <w:rsid w:val="00420C35"/>
    <w:rsid w:val="00420EA4"/>
    <w:rsid w:val="00420EE6"/>
    <w:rsid w:val="00421083"/>
    <w:rsid w:val="00421097"/>
    <w:rsid w:val="00421183"/>
    <w:rsid w:val="00421229"/>
    <w:rsid w:val="0042141F"/>
    <w:rsid w:val="004214BE"/>
    <w:rsid w:val="004214D1"/>
    <w:rsid w:val="00421520"/>
    <w:rsid w:val="00421544"/>
    <w:rsid w:val="004216A1"/>
    <w:rsid w:val="004216C3"/>
    <w:rsid w:val="004216D3"/>
    <w:rsid w:val="00421726"/>
    <w:rsid w:val="00421816"/>
    <w:rsid w:val="00421827"/>
    <w:rsid w:val="004218DC"/>
    <w:rsid w:val="00421924"/>
    <w:rsid w:val="004219EE"/>
    <w:rsid w:val="00421B19"/>
    <w:rsid w:val="00421D2C"/>
    <w:rsid w:val="00421DDA"/>
    <w:rsid w:val="00422025"/>
    <w:rsid w:val="00422071"/>
    <w:rsid w:val="0042211B"/>
    <w:rsid w:val="004221B3"/>
    <w:rsid w:val="0042224B"/>
    <w:rsid w:val="00422288"/>
    <w:rsid w:val="004223C1"/>
    <w:rsid w:val="00422418"/>
    <w:rsid w:val="00422525"/>
    <w:rsid w:val="004226BF"/>
    <w:rsid w:val="00422780"/>
    <w:rsid w:val="004228B7"/>
    <w:rsid w:val="00422966"/>
    <w:rsid w:val="00422B29"/>
    <w:rsid w:val="00422BC3"/>
    <w:rsid w:val="00422BD0"/>
    <w:rsid w:val="00422CC4"/>
    <w:rsid w:val="00422E61"/>
    <w:rsid w:val="00422EB6"/>
    <w:rsid w:val="00422ED2"/>
    <w:rsid w:val="00422ED8"/>
    <w:rsid w:val="00422F84"/>
    <w:rsid w:val="00422FB3"/>
    <w:rsid w:val="004230CC"/>
    <w:rsid w:val="004231C2"/>
    <w:rsid w:val="004231C5"/>
    <w:rsid w:val="004231D1"/>
    <w:rsid w:val="00423208"/>
    <w:rsid w:val="00423247"/>
    <w:rsid w:val="004232C9"/>
    <w:rsid w:val="004232D3"/>
    <w:rsid w:val="00423307"/>
    <w:rsid w:val="004233F2"/>
    <w:rsid w:val="0042345D"/>
    <w:rsid w:val="0042349C"/>
    <w:rsid w:val="004235B5"/>
    <w:rsid w:val="00423642"/>
    <w:rsid w:val="00423691"/>
    <w:rsid w:val="00423763"/>
    <w:rsid w:val="004237F2"/>
    <w:rsid w:val="0042382E"/>
    <w:rsid w:val="00423A56"/>
    <w:rsid w:val="00423A9F"/>
    <w:rsid w:val="00423C42"/>
    <w:rsid w:val="00423C87"/>
    <w:rsid w:val="00423D06"/>
    <w:rsid w:val="00423DBA"/>
    <w:rsid w:val="00423E92"/>
    <w:rsid w:val="00423F5B"/>
    <w:rsid w:val="00423F6E"/>
    <w:rsid w:val="00423F8A"/>
    <w:rsid w:val="00423FCF"/>
    <w:rsid w:val="00424025"/>
    <w:rsid w:val="00424027"/>
    <w:rsid w:val="004240EC"/>
    <w:rsid w:val="004240EE"/>
    <w:rsid w:val="00424166"/>
    <w:rsid w:val="004241FF"/>
    <w:rsid w:val="004243F1"/>
    <w:rsid w:val="004243FA"/>
    <w:rsid w:val="0042445A"/>
    <w:rsid w:val="0042447F"/>
    <w:rsid w:val="00424596"/>
    <w:rsid w:val="004245A6"/>
    <w:rsid w:val="0042465A"/>
    <w:rsid w:val="00424A6F"/>
    <w:rsid w:val="00424AE1"/>
    <w:rsid w:val="00424B26"/>
    <w:rsid w:val="00424B55"/>
    <w:rsid w:val="00424C10"/>
    <w:rsid w:val="00424C19"/>
    <w:rsid w:val="00424C83"/>
    <w:rsid w:val="00424D17"/>
    <w:rsid w:val="00424D59"/>
    <w:rsid w:val="00424E5B"/>
    <w:rsid w:val="00424FAC"/>
    <w:rsid w:val="00425040"/>
    <w:rsid w:val="00425125"/>
    <w:rsid w:val="004251FC"/>
    <w:rsid w:val="00425297"/>
    <w:rsid w:val="004252F4"/>
    <w:rsid w:val="00425441"/>
    <w:rsid w:val="00425593"/>
    <w:rsid w:val="004255EA"/>
    <w:rsid w:val="0042571B"/>
    <w:rsid w:val="0042574D"/>
    <w:rsid w:val="00425821"/>
    <w:rsid w:val="00425890"/>
    <w:rsid w:val="00425936"/>
    <w:rsid w:val="0042593C"/>
    <w:rsid w:val="0042598C"/>
    <w:rsid w:val="00425A27"/>
    <w:rsid w:val="00425B7F"/>
    <w:rsid w:val="00425BE0"/>
    <w:rsid w:val="00425C25"/>
    <w:rsid w:val="00425E11"/>
    <w:rsid w:val="00425F38"/>
    <w:rsid w:val="00425F45"/>
    <w:rsid w:val="00425FB2"/>
    <w:rsid w:val="004262A8"/>
    <w:rsid w:val="0042639B"/>
    <w:rsid w:val="004263AC"/>
    <w:rsid w:val="004263D5"/>
    <w:rsid w:val="0042668D"/>
    <w:rsid w:val="00426713"/>
    <w:rsid w:val="00426738"/>
    <w:rsid w:val="00426750"/>
    <w:rsid w:val="00426883"/>
    <w:rsid w:val="00426890"/>
    <w:rsid w:val="004268B8"/>
    <w:rsid w:val="0042693F"/>
    <w:rsid w:val="004269FC"/>
    <w:rsid w:val="00426A4A"/>
    <w:rsid w:val="00426ACA"/>
    <w:rsid w:val="00426B50"/>
    <w:rsid w:val="00426BDB"/>
    <w:rsid w:val="00426DEF"/>
    <w:rsid w:val="00427173"/>
    <w:rsid w:val="004272E2"/>
    <w:rsid w:val="00427474"/>
    <w:rsid w:val="0042747C"/>
    <w:rsid w:val="0042752A"/>
    <w:rsid w:val="004276AC"/>
    <w:rsid w:val="0042772E"/>
    <w:rsid w:val="004277B7"/>
    <w:rsid w:val="00427926"/>
    <w:rsid w:val="0042794D"/>
    <w:rsid w:val="00427988"/>
    <w:rsid w:val="00427B55"/>
    <w:rsid w:val="00427BB8"/>
    <w:rsid w:val="00427BC1"/>
    <w:rsid w:val="00427C1A"/>
    <w:rsid w:val="00427D23"/>
    <w:rsid w:val="00427E16"/>
    <w:rsid w:val="00427E73"/>
    <w:rsid w:val="00427FCE"/>
    <w:rsid w:val="00430092"/>
    <w:rsid w:val="004300A6"/>
    <w:rsid w:val="004300DB"/>
    <w:rsid w:val="0043020E"/>
    <w:rsid w:val="004302E1"/>
    <w:rsid w:val="00430363"/>
    <w:rsid w:val="004304F1"/>
    <w:rsid w:val="00430550"/>
    <w:rsid w:val="00430618"/>
    <w:rsid w:val="00430698"/>
    <w:rsid w:val="0043088E"/>
    <w:rsid w:val="004309A8"/>
    <w:rsid w:val="00430A0B"/>
    <w:rsid w:val="00430A22"/>
    <w:rsid w:val="00430AEC"/>
    <w:rsid w:val="00430B60"/>
    <w:rsid w:val="00430D38"/>
    <w:rsid w:val="0043101B"/>
    <w:rsid w:val="004310D4"/>
    <w:rsid w:val="00431126"/>
    <w:rsid w:val="004316C6"/>
    <w:rsid w:val="004316F4"/>
    <w:rsid w:val="00431734"/>
    <w:rsid w:val="00431783"/>
    <w:rsid w:val="004317C5"/>
    <w:rsid w:val="00431919"/>
    <w:rsid w:val="004319AF"/>
    <w:rsid w:val="004319B3"/>
    <w:rsid w:val="00431BFC"/>
    <w:rsid w:val="00431D77"/>
    <w:rsid w:val="00431E1B"/>
    <w:rsid w:val="00431E69"/>
    <w:rsid w:val="00431EB4"/>
    <w:rsid w:val="00431EC0"/>
    <w:rsid w:val="00432019"/>
    <w:rsid w:val="00432070"/>
    <w:rsid w:val="004320E1"/>
    <w:rsid w:val="00432120"/>
    <w:rsid w:val="004321DD"/>
    <w:rsid w:val="004322C9"/>
    <w:rsid w:val="00432358"/>
    <w:rsid w:val="0043235F"/>
    <w:rsid w:val="0043236D"/>
    <w:rsid w:val="00432452"/>
    <w:rsid w:val="00432549"/>
    <w:rsid w:val="004325DD"/>
    <w:rsid w:val="00432623"/>
    <w:rsid w:val="004326C5"/>
    <w:rsid w:val="00432761"/>
    <w:rsid w:val="00432BCC"/>
    <w:rsid w:val="00432BF5"/>
    <w:rsid w:val="00432CCC"/>
    <w:rsid w:val="00432CF4"/>
    <w:rsid w:val="00432D00"/>
    <w:rsid w:val="00432EA4"/>
    <w:rsid w:val="00432F3F"/>
    <w:rsid w:val="00433097"/>
    <w:rsid w:val="00433128"/>
    <w:rsid w:val="00433190"/>
    <w:rsid w:val="00433341"/>
    <w:rsid w:val="00433383"/>
    <w:rsid w:val="00433469"/>
    <w:rsid w:val="004335B0"/>
    <w:rsid w:val="00433662"/>
    <w:rsid w:val="00433695"/>
    <w:rsid w:val="0043386B"/>
    <w:rsid w:val="004338EF"/>
    <w:rsid w:val="00433922"/>
    <w:rsid w:val="00433959"/>
    <w:rsid w:val="00433BB7"/>
    <w:rsid w:val="00433D95"/>
    <w:rsid w:val="00433ED3"/>
    <w:rsid w:val="00433F48"/>
    <w:rsid w:val="00433F5A"/>
    <w:rsid w:val="00433FA1"/>
    <w:rsid w:val="00433FF7"/>
    <w:rsid w:val="0043409D"/>
    <w:rsid w:val="004340A4"/>
    <w:rsid w:val="004341FA"/>
    <w:rsid w:val="00434206"/>
    <w:rsid w:val="00434263"/>
    <w:rsid w:val="004342F5"/>
    <w:rsid w:val="0043436B"/>
    <w:rsid w:val="004343C1"/>
    <w:rsid w:val="0043443D"/>
    <w:rsid w:val="00434441"/>
    <w:rsid w:val="004344D5"/>
    <w:rsid w:val="0043458C"/>
    <w:rsid w:val="00434763"/>
    <w:rsid w:val="0043482F"/>
    <w:rsid w:val="004348ED"/>
    <w:rsid w:val="004348EE"/>
    <w:rsid w:val="00434936"/>
    <w:rsid w:val="00434A6C"/>
    <w:rsid w:val="00434A81"/>
    <w:rsid w:val="00434B0B"/>
    <w:rsid w:val="00434B3D"/>
    <w:rsid w:val="00434BE3"/>
    <w:rsid w:val="00434D15"/>
    <w:rsid w:val="00434E92"/>
    <w:rsid w:val="00434F8F"/>
    <w:rsid w:val="00434FF5"/>
    <w:rsid w:val="004351D1"/>
    <w:rsid w:val="00435271"/>
    <w:rsid w:val="00435365"/>
    <w:rsid w:val="0043541A"/>
    <w:rsid w:val="0043552E"/>
    <w:rsid w:val="004355CF"/>
    <w:rsid w:val="004355E3"/>
    <w:rsid w:val="00435638"/>
    <w:rsid w:val="004357E9"/>
    <w:rsid w:val="00435833"/>
    <w:rsid w:val="004358AC"/>
    <w:rsid w:val="0043595E"/>
    <w:rsid w:val="004359BF"/>
    <w:rsid w:val="00435AE3"/>
    <w:rsid w:val="00435B68"/>
    <w:rsid w:val="00435C1E"/>
    <w:rsid w:val="00435C91"/>
    <w:rsid w:val="0043606A"/>
    <w:rsid w:val="0043611C"/>
    <w:rsid w:val="0043619A"/>
    <w:rsid w:val="00436324"/>
    <w:rsid w:val="00436328"/>
    <w:rsid w:val="0043652B"/>
    <w:rsid w:val="004366BA"/>
    <w:rsid w:val="0043674D"/>
    <w:rsid w:val="004368B0"/>
    <w:rsid w:val="004368B9"/>
    <w:rsid w:val="00436B40"/>
    <w:rsid w:val="00436CE1"/>
    <w:rsid w:val="00436CE3"/>
    <w:rsid w:val="00436DB6"/>
    <w:rsid w:val="00436E60"/>
    <w:rsid w:val="00436EB0"/>
    <w:rsid w:val="0043702A"/>
    <w:rsid w:val="0043721D"/>
    <w:rsid w:val="00437278"/>
    <w:rsid w:val="004372F0"/>
    <w:rsid w:val="0043734D"/>
    <w:rsid w:val="0043736D"/>
    <w:rsid w:val="004373D3"/>
    <w:rsid w:val="00437401"/>
    <w:rsid w:val="004374AE"/>
    <w:rsid w:val="00437552"/>
    <w:rsid w:val="00437644"/>
    <w:rsid w:val="0043770E"/>
    <w:rsid w:val="00437792"/>
    <w:rsid w:val="004377EE"/>
    <w:rsid w:val="0043783B"/>
    <w:rsid w:val="0043793A"/>
    <w:rsid w:val="0043793D"/>
    <w:rsid w:val="004379AC"/>
    <w:rsid w:val="00437A1C"/>
    <w:rsid w:val="00437B37"/>
    <w:rsid w:val="00437B51"/>
    <w:rsid w:val="00437B76"/>
    <w:rsid w:val="00437C51"/>
    <w:rsid w:val="00437C65"/>
    <w:rsid w:val="00437E1F"/>
    <w:rsid w:val="004400DC"/>
    <w:rsid w:val="0044018B"/>
    <w:rsid w:val="004401A8"/>
    <w:rsid w:val="00440291"/>
    <w:rsid w:val="0044033C"/>
    <w:rsid w:val="00440554"/>
    <w:rsid w:val="004406B4"/>
    <w:rsid w:val="004406ED"/>
    <w:rsid w:val="004406F5"/>
    <w:rsid w:val="0044090B"/>
    <w:rsid w:val="004409F8"/>
    <w:rsid w:val="00440AB2"/>
    <w:rsid w:val="00440B3F"/>
    <w:rsid w:val="00440BE3"/>
    <w:rsid w:val="00440BF5"/>
    <w:rsid w:val="00440CB1"/>
    <w:rsid w:val="00440D0B"/>
    <w:rsid w:val="00440F9E"/>
    <w:rsid w:val="00440FEB"/>
    <w:rsid w:val="00441033"/>
    <w:rsid w:val="0044103B"/>
    <w:rsid w:val="004412E1"/>
    <w:rsid w:val="00441433"/>
    <w:rsid w:val="0044147A"/>
    <w:rsid w:val="004414B8"/>
    <w:rsid w:val="0044173E"/>
    <w:rsid w:val="004417F6"/>
    <w:rsid w:val="004418D3"/>
    <w:rsid w:val="004418DA"/>
    <w:rsid w:val="00441A4E"/>
    <w:rsid w:val="00441B55"/>
    <w:rsid w:val="00441CAA"/>
    <w:rsid w:val="00441D58"/>
    <w:rsid w:val="00441D8F"/>
    <w:rsid w:val="00441E4C"/>
    <w:rsid w:val="00441FD7"/>
    <w:rsid w:val="004422F0"/>
    <w:rsid w:val="0044238A"/>
    <w:rsid w:val="004423DC"/>
    <w:rsid w:val="0044249E"/>
    <w:rsid w:val="00442513"/>
    <w:rsid w:val="0044251C"/>
    <w:rsid w:val="0044259D"/>
    <w:rsid w:val="0044262B"/>
    <w:rsid w:val="00442653"/>
    <w:rsid w:val="00442672"/>
    <w:rsid w:val="004426C9"/>
    <w:rsid w:val="00442784"/>
    <w:rsid w:val="00442796"/>
    <w:rsid w:val="00442827"/>
    <w:rsid w:val="0044287C"/>
    <w:rsid w:val="004429DA"/>
    <w:rsid w:val="00442B23"/>
    <w:rsid w:val="00442D7D"/>
    <w:rsid w:val="00442FF4"/>
    <w:rsid w:val="00443262"/>
    <w:rsid w:val="00443289"/>
    <w:rsid w:val="00443354"/>
    <w:rsid w:val="004433EB"/>
    <w:rsid w:val="0044349D"/>
    <w:rsid w:val="004434D3"/>
    <w:rsid w:val="004435B1"/>
    <w:rsid w:val="004436F8"/>
    <w:rsid w:val="00443724"/>
    <w:rsid w:val="0044372A"/>
    <w:rsid w:val="004437E9"/>
    <w:rsid w:val="004437FF"/>
    <w:rsid w:val="004438C4"/>
    <w:rsid w:val="004439C9"/>
    <w:rsid w:val="004439F3"/>
    <w:rsid w:val="00443A93"/>
    <w:rsid w:val="00443C06"/>
    <w:rsid w:val="00443C87"/>
    <w:rsid w:val="00443CFA"/>
    <w:rsid w:val="00443D90"/>
    <w:rsid w:val="00443DE6"/>
    <w:rsid w:val="00443F5D"/>
    <w:rsid w:val="00443F8E"/>
    <w:rsid w:val="00443FE1"/>
    <w:rsid w:val="004440C4"/>
    <w:rsid w:val="0044429F"/>
    <w:rsid w:val="00444341"/>
    <w:rsid w:val="0044435C"/>
    <w:rsid w:val="004443FD"/>
    <w:rsid w:val="00444468"/>
    <w:rsid w:val="0044447F"/>
    <w:rsid w:val="00444508"/>
    <w:rsid w:val="004445D5"/>
    <w:rsid w:val="004445E1"/>
    <w:rsid w:val="0044470A"/>
    <w:rsid w:val="00444942"/>
    <w:rsid w:val="00444ABF"/>
    <w:rsid w:val="00444C0A"/>
    <w:rsid w:val="00444C1D"/>
    <w:rsid w:val="00444CF6"/>
    <w:rsid w:val="00444D67"/>
    <w:rsid w:val="00444DEB"/>
    <w:rsid w:val="00444DF5"/>
    <w:rsid w:val="00444E48"/>
    <w:rsid w:val="00444EF8"/>
    <w:rsid w:val="00444F20"/>
    <w:rsid w:val="00445010"/>
    <w:rsid w:val="004450D9"/>
    <w:rsid w:val="004452D1"/>
    <w:rsid w:val="004454CD"/>
    <w:rsid w:val="0044551E"/>
    <w:rsid w:val="00445582"/>
    <w:rsid w:val="00445596"/>
    <w:rsid w:val="0044573F"/>
    <w:rsid w:val="004457DE"/>
    <w:rsid w:val="004459EA"/>
    <w:rsid w:val="00445A9F"/>
    <w:rsid w:val="00445B1A"/>
    <w:rsid w:val="00445BE4"/>
    <w:rsid w:val="00445C0E"/>
    <w:rsid w:val="00445CDB"/>
    <w:rsid w:val="00445D84"/>
    <w:rsid w:val="00445E67"/>
    <w:rsid w:val="00445E88"/>
    <w:rsid w:val="00445E8D"/>
    <w:rsid w:val="004460AA"/>
    <w:rsid w:val="00446202"/>
    <w:rsid w:val="00446293"/>
    <w:rsid w:val="004463A2"/>
    <w:rsid w:val="00446425"/>
    <w:rsid w:val="004464E0"/>
    <w:rsid w:val="0044658E"/>
    <w:rsid w:val="00446685"/>
    <w:rsid w:val="00446779"/>
    <w:rsid w:val="004467D0"/>
    <w:rsid w:val="004467E3"/>
    <w:rsid w:val="00446848"/>
    <w:rsid w:val="0044698E"/>
    <w:rsid w:val="004469B1"/>
    <w:rsid w:val="00446B00"/>
    <w:rsid w:val="00446BC1"/>
    <w:rsid w:val="00446C2A"/>
    <w:rsid w:val="00446E3D"/>
    <w:rsid w:val="00446E64"/>
    <w:rsid w:val="00446EAB"/>
    <w:rsid w:val="00446FD1"/>
    <w:rsid w:val="00447045"/>
    <w:rsid w:val="004471E5"/>
    <w:rsid w:val="00447381"/>
    <w:rsid w:val="004474EB"/>
    <w:rsid w:val="00447595"/>
    <w:rsid w:val="004475EE"/>
    <w:rsid w:val="0044768C"/>
    <w:rsid w:val="00447810"/>
    <w:rsid w:val="00447815"/>
    <w:rsid w:val="00447955"/>
    <w:rsid w:val="004479A7"/>
    <w:rsid w:val="00447A99"/>
    <w:rsid w:val="00447AF5"/>
    <w:rsid w:val="00447BCD"/>
    <w:rsid w:val="00447C79"/>
    <w:rsid w:val="00447C7F"/>
    <w:rsid w:val="00447CC4"/>
    <w:rsid w:val="00447CD0"/>
    <w:rsid w:val="00447E2E"/>
    <w:rsid w:val="00447E67"/>
    <w:rsid w:val="00447ECD"/>
    <w:rsid w:val="00447FBE"/>
    <w:rsid w:val="004500BD"/>
    <w:rsid w:val="00450126"/>
    <w:rsid w:val="0045012E"/>
    <w:rsid w:val="00450205"/>
    <w:rsid w:val="00450238"/>
    <w:rsid w:val="004504CC"/>
    <w:rsid w:val="00450503"/>
    <w:rsid w:val="00450565"/>
    <w:rsid w:val="0045072F"/>
    <w:rsid w:val="00450818"/>
    <w:rsid w:val="00450DF5"/>
    <w:rsid w:val="00450F77"/>
    <w:rsid w:val="0045104C"/>
    <w:rsid w:val="004510DA"/>
    <w:rsid w:val="00451145"/>
    <w:rsid w:val="004511B8"/>
    <w:rsid w:val="00451215"/>
    <w:rsid w:val="0045128D"/>
    <w:rsid w:val="00451485"/>
    <w:rsid w:val="004514E1"/>
    <w:rsid w:val="004514F3"/>
    <w:rsid w:val="004515E5"/>
    <w:rsid w:val="00451845"/>
    <w:rsid w:val="004518CA"/>
    <w:rsid w:val="00451A3E"/>
    <w:rsid w:val="00451A8D"/>
    <w:rsid w:val="00451ABC"/>
    <w:rsid w:val="00451B80"/>
    <w:rsid w:val="00451CDB"/>
    <w:rsid w:val="00451D3C"/>
    <w:rsid w:val="00451D3D"/>
    <w:rsid w:val="00451D43"/>
    <w:rsid w:val="00451E9B"/>
    <w:rsid w:val="00451FBC"/>
    <w:rsid w:val="00452086"/>
    <w:rsid w:val="004520FA"/>
    <w:rsid w:val="004521A7"/>
    <w:rsid w:val="004522A3"/>
    <w:rsid w:val="00452355"/>
    <w:rsid w:val="00452376"/>
    <w:rsid w:val="0045239E"/>
    <w:rsid w:val="004523FD"/>
    <w:rsid w:val="0045250A"/>
    <w:rsid w:val="004525DB"/>
    <w:rsid w:val="00452678"/>
    <w:rsid w:val="004526B3"/>
    <w:rsid w:val="004527A9"/>
    <w:rsid w:val="0045283E"/>
    <w:rsid w:val="004528D0"/>
    <w:rsid w:val="00452B5C"/>
    <w:rsid w:val="00452D71"/>
    <w:rsid w:val="00452DC9"/>
    <w:rsid w:val="00452DFA"/>
    <w:rsid w:val="00452E6F"/>
    <w:rsid w:val="00452F0A"/>
    <w:rsid w:val="00452FD2"/>
    <w:rsid w:val="00453154"/>
    <w:rsid w:val="00453304"/>
    <w:rsid w:val="004534F1"/>
    <w:rsid w:val="004535B8"/>
    <w:rsid w:val="004535D3"/>
    <w:rsid w:val="00453612"/>
    <w:rsid w:val="00453779"/>
    <w:rsid w:val="00453899"/>
    <w:rsid w:val="004538BC"/>
    <w:rsid w:val="004539A0"/>
    <w:rsid w:val="004539AC"/>
    <w:rsid w:val="00453A67"/>
    <w:rsid w:val="00453B24"/>
    <w:rsid w:val="00453BDB"/>
    <w:rsid w:val="00453D01"/>
    <w:rsid w:val="00453E35"/>
    <w:rsid w:val="00453E57"/>
    <w:rsid w:val="00454161"/>
    <w:rsid w:val="0045422A"/>
    <w:rsid w:val="00454235"/>
    <w:rsid w:val="00454356"/>
    <w:rsid w:val="004543F7"/>
    <w:rsid w:val="00454452"/>
    <w:rsid w:val="00454494"/>
    <w:rsid w:val="0045449A"/>
    <w:rsid w:val="0045460C"/>
    <w:rsid w:val="00454626"/>
    <w:rsid w:val="00454666"/>
    <w:rsid w:val="00454682"/>
    <w:rsid w:val="0045469D"/>
    <w:rsid w:val="00454743"/>
    <w:rsid w:val="0045485C"/>
    <w:rsid w:val="00454868"/>
    <w:rsid w:val="004549C8"/>
    <w:rsid w:val="004549CB"/>
    <w:rsid w:val="00454BC2"/>
    <w:rsid w:val="00454C3B"/>
    <w:rsid w:val="00454C40"/>
    <w:rsid w:val="00454C7F"/>
    <w:rsid w:val="00454DFC"/>
    <w:rsid w:val="00454EC5"/>
    <w:rsid w:val="00454F61"/>
    <w:rsid w:val="00455011"/>
    <w:rsid w:val="00455019"/>
    <w:rsid w:val="00455119"/>
    <w:rsid w:val="00455122"/>
    <w:rsid w:val="0045526A"/>
    <w:rsid w:val="00455276"/>
    <w:rsid w:val="0045527D"/>
    <w:rsid w:val="00455319"/>
    <w:rsid w:val="00455393"/>
    <w:rsid w:val="004553A7"/>
    <w:rsid w:val="0045558B"/>
    <w:rsid w:val="0045558E"/>
    <w:rsid w:val="0045568B"/>
    <w:rsid w:val="00455730"/>
    <w:rsid w:val="004557E8"/>
    <w:rsid w:val="00455810"/>
    <w:rsid w:val="00455941"/>
    <w:rsid w:val="00455A87"/>
    <w:rsid w:val="00455C1D"/>
    <w:rsid w:val="00455C24"/>
    <w:rsid w:val="00455C61"/>
    <w:rsid w:val="00455CE2"/>
    <w:rsid w:val="00455DBB"/>
    <w:rsid w:val="00455DD2"/>
    <w:rsid w:val="00455DF1"/>
    <w:rsid w:val="00455E4C"/>
    <w:rsid w:val="00455F84"/>
    <w:rsid w:val="00456162"/>
    <w:rsid w:val="004562D6"/>
    <w:rsid w:val="00456535"/>
    <w:rsid w:val="004565A8"/>
    <w:rsid w:val="00456685"/>
    <w:rsid w:val="004566DC"/>
    <w:rsid w:val="004566FE"/>
    <w:rsid w:val="00456883"/>
    <w:rsid w:val="0045688F"/>
    <w:rsid w:val="004568C6"/>
    <w:rsid w:val="004568DD"/>
    <w:rsid w:val="00456925"/>
    <w:rsid w:val="004569CC"/>
    <w:rsid w:val="00456AA6"/>
    <w:rsid w:val="00456AEE"/>
    <w:rsid w:val="00456C75"/>
    <w:rsid w:val="00456DD8"/>
    <w:rsid w:val="00456E0A"/>
    <w:rsid w:val="00456E39"/>
    <w:rsid w:val="00456E61"/>
    <w:rsid w:val="00456F7A"/>
    <w:rsid w:val="004571C9"/>
    <w:rsid w:val="00457217"/>
    <w:rsid w:val="00457231"/>
    <w:rsid w:val="00457278"/>
    <w:rsid w:val="004572D3"/>
    <w:rsid w:val="00457320"/>
    <w:rsid w:val="004575FA"/>
    <w:rsid w:val="00457667"/>
    <w:rsid w:val="004576FF"/>
    <w:rsid w:val="004577A3"/>
    <w:rsid w:val="0045793D"/>
    <w:rsid w:val="004579BE"/>
    <w:rsid w:val="00457A40"/>
    <w:rsid w:val="00457AE5"/>
    <w:rsid w:val="00457B60"/>
    <w:rsid w:val="00457C28"/>
    <w:rsid w:val="00457F34"/>
    <w:rsid w:val="00457FFD"/>
    <w:rsid w:val="0045B3D3"/>
    <w:rsid w:val="004600DB"/>
    <w:rsid w:val="0046011B"/>
    <w:rsid w:val="00460212"/>
    <w:rsid w:val="00460286"/>
    <w:rsid w:val="004602CE"/>
    <w:rsid w:val="004602D0"/>
    <w:rsid w:val="004602D2"/>
    <w:rsid w:val="004603C2"/>
    <w:rsid w:val="004603DA"/>
    <w:rsid w:val="00460427"/>
    <w:rsid w:val="0046042A"/>
    <w:rsid w:val="004604FC"/>
    <w:rsid w:val="00460508"/>
    <w:rsid w:val="00460585"/>
    <w:rsid w:val="004605D3"/>
    <w:rsid w:val="0046079A"/>
    <w:rsid w:val="004609B3"/>
    <w:rsid w:val="00460B8F"/>
    <w:rsid w:val="00460BF8"/>
    <w:rsid w:val="00460C03"/>
    <w:rsid w:val="00460C79"/>
    <w:rsid w:val="00460CB3"/>
    <w:rsid w:val="00460D25"/>
    <w:rsid w:val="00460E97"/>
    <w:rsid w:val="00460F1A"/>
    <w:rsid w:val="00460F88"/>
    <w:rsid w:val="00460FC8"/>
    <w:rsid w:val="00461071"/>
    <w:rsid w:val="004610FC"/>
    <w:rsid w:val="00461151"/>
    <w:rsid w:val="00461187"/>
    <w:rsid w:val="00461244"/>
    <w:rsid w:val="004612A4"/>
    <w:rsid w:val="00461305"/>
    <w:rsid w:val="00461442"/>
    <w:rsid w:val="0046149B"/>
    <w:rsid w:val="004616DC"/>
    <w:rsid w:val="004617F8"/>
    <w:rsid w:val="00461832"/>
    <w:rsid w:val="004618DB"/>
    <w:rsid w:val="00461912"/>
    <w:rsid w:val="00461937"/>
    <w:rsid w:val="00461A9A"/>
    <w:rsid w:val="00461D86"/>
    <w:rsid w:val="00461E1E"/>
    <w:rsid w:val="00461E32"/>
    <w:rsid w:val="00461E3C"/>
    <w:rsid w:val="00461E59"/>
    <w:rsid w:val="00461F1B"/>
    <w:rsid w:val="00461F76"/>
    <w:rsid w:val="00461F9C"/>
    <w:rsid w:val="00462124"/>
    <w:rsid w:val="00462135"/>
    <w:rsid w:val="0046220A"/>
    <w:rsid w:val="00462231"/>
    <w:rsid w:val="004622C8"/>
    <w:rsid w:val="004623A3"/>
    <w:rsid w:val="00462467"/>
    <w:rsid w:val="004625F8"/>
    <w:rsid w:val="004626EF"/>
    <w:rsid w:val="004627A0"/>
    <w:rsid w:val="004628F8"/>
    <w:rsid w:val="00462A92"/>
    <w:rsid w:val="00462B10"/>
    <w:rsid w:val="00462B18"/>
    <w:rsid w:val="00462B89"/>
    <w:rsid w:val="00462BE3"/>
    <w:rsid w:val="00462ED9"/>
    <w:rsid w:val="00462F32"/>
    <w:rsid w:val="00463168"/>
    <w:rsid w:val="004631AF"/>
    <w:rsid w:val="00463389"/>
    <w:rsid w:val="00463672"/>
    <w:rsid w:val="00463782"/>
    <w:rsid w:val="004637D6"/>
    <w:rsid w:val="004638B4"/>
    <w:rsid w:val="004638CE"/>
    <w:rsid w:val="0046395C"/>
    <w:rsid w:val="004642C6"/>
    <w:rsid w:val="00464322"/>
    <w:rsid w:val="00464576"/>
    <w:rsid w:val="0046473F"/>
    <w:rsid w:val="00464A5E"/>
    <w:rsid w:val="00464B89"/>
    <w:rsid w:val="00464BA6"/>
    <w:rsid w:val="00464C4E"/>
    <w:rsid w:val="00464CE3"/>
    <w:rsid w:val="00464CFB"/>
    <w:rsid w:val="00464DAE"/>
    <w:rsid w:val="00464E0D"/>
    <w:rsid w:val="00464EB2"/>
    <w:rsid w:val="00464F32"/>
    <w:rsid w:val="00464F45"/>
    <w:rsid w:val="004650E4"/>
    <w:rsid w:val="0046515C"/>
    <w:rsid w:val="004651F2"/>
    <w:rsid w:val="00465222"/>
    <w:rsid w:val="00465370"/>
    <w:rsid w:val="00465407"/>
    <w:rsid w:val="00465431"/>
    <w:rsid w:val="00465455"/>
    <w:rsid w:val="004654AB"/>
    <w:rsid w:val="004654E2"/>
    <w:rsid w:val="0046553D"/>
    <w:rsid w:val="0046563D"/>
    <w:rsid w:val="00465700"/>
    <w:rsid w:val="004657A4"/>
    <w:rsid w:val="0046588B"/>
    <w:rsid w:val="00465A00"/>
    <w:rsid w:val="00465AA6"/>
    <w:rsid w:val="00465E9E"/>
    <w:rsid w:val="00465ED6"/>
    <w:rsid w:val="00465F79"/>
    <w:rsid w:val="00466159"/>
    <w:rsid w:val="00466195"/>
    <w:rsid w:val="004664CA"/>
    <w:rsid w:val="004664D8"/>
    <w:rsid w:val="004665B1"/>
    <w:rsid w:val="00466652"/>
    <w:rsid w:val="00466747"/>
    <w:rsid w:val="00466761"/>
    <w:rsid w:val="004668D8"/>
    <w:rsid w:val="00466933"/>
    <w:rsid w:val="00466955"/>
    <w:rsid w:val="004669C4"/>
    <w:rsid w:val="00466ACC"/>
    <w:rsid w:val="00466B2E"/>
    <w:rsid w:val="00466CB3"/>
    <w:rsid w:val="00466DA9"/>
    <w:rsid w:val="00466E25"/>
    <w:rsid w:val="00466E46"/>
    <w:rsid w:val="00466E77"/>
    <w:rsid w:val="00466F61"/>
    <w:rsid w:val="00467076"/>
    <w:rsid w:val="00467205"/>
    <w:rsid w:val="0046726C"/>
    <w:rsid w:val="0046726E"/>
    <w:rsid w:val="00467280"/>
    <w:rsid w:val="004673A2"/>
    <w:rsid w:val="004673E5"/>
    <w:rsid w:val="00467577"/>
    <w:rsid w:val="0046758E"/>
    <w:rsid w:val="004675CB"/>
    <w:rsid w:val="004676F1"/>
    <w:rsid w:val="0046772D"/>
    <w:rsid w:val="004677B4"/>
    <w:rsid w:val="0046787C"/>
    <w:rsid w:val="00467969"/>
    <w:rsid w:val="00467A8D"/>
    <w:rsid w:val="00467ADC"/>
    <w:rsid w:val="00467AE5"/>
    <w:rsid w:val="00467BAC"/>
    <w:rsid w:val="00467D11"/>
    <w:rsid w:val="00467E34"/>
    <w:rsid w:val="00467EA1"/>
    <w:rsid w:val="00467EB7"/>
    <w:rsid w:val="00467EE7"/>
    <w:rsid w:val="00467FD2"/>
    <w:rsid w:val="00467FD8"/>
    <w:rsid w:val="004700DA"/>
    <w:rsid w:val="00470123"/>
    <w:rsid w:val="00470177"/>
    <w:rsid w:val="00470197"/>
    <w:rsid w:val="0047028E"/>
    <w:rsid w:val="004702DC"/>
    <w:rsid w:val="00470333"/>
    <w:rsid w:val="0047039A"/>
    <w:rsid w:val="004704D0"/>
    <w:rsid w:val="00470523"/>
    <w:rsid w:val="0047055A"/>
    <w:rsid w:val="00470604"/>
    <w:rsid w:val="00470652"/>
    <w:rsid w:val="0047067D"/>
    <w:rsid w:val="00470816"/>
    <w:rsid w:val="004709C4"/>
    <w:rsid w:val="00470AFD"/>
    <w:rsid w:val="00470CF8"/>
    <w:rsid w:val="00470D6E"/>
    <w:rsid w:val="00470DE1"/>
    <w:rsid w:val="00470E4A"/>
    <w:rsid w:val="00470E94"/>
    <w:rsid w:val="00470F36"/>
    <w:rsid w:val="00470F37"/>
    <w:rsid w:val="00470FA0"/>
    <w:rsid w:val="0047104A"/>
    <w:rsid w:val="00471084"/>
    <w:rsid w:val="00471187"/>
    <w:rsid w:val="0047119C"/>
    <w:rsid w:val="0047121D"/>
    <w:rsid w:val="00471359"/>
    <w:rsid w:val="004715F9"/>
    <w:rsid w:val="0047163E"/>
    <w:rsid w:val="0047166B"/>
    <w:rsid w:val="00471690"/>
    <w:rsid w:val="00471756"/>
    <w:rsid w:val="0047177C"/>
    <w:rsid w:val="004717BC"/>
    <w:rsid w:val="004718B0"/>
    <w:rsid w:val="004718DC"/>
    <w:rsid w:val="004718E0"/>
    <w:rsid w:val="004719BE"/>
    <w:rsid w:val="004719D7"/>
    <w:rsid w:val="00471A30"/>
    <w:rsid w:val="00471B07"/>
    <w:rsid w:val="00471C07"/>
    <w:rsid w:val="00471DAD"/>
    <w:rsid w:val="00471E56"/>
    <w:rsid w:val="00471FA9"/>
    <w:rsid w:val="00472176"/>
    <w:rsid w:val="004721D0"/>
    <w:rsid w:val="00472249"/>
    <w:rsid w:val="004722A6"/>
    <w:rsid w:val="004723A8"/>
    <w:rsid w:val="004723B2"/>
    <w:rsid w:val="0047240B"/>
    <w:rsid w:val="0047244F"/>
    <w:rsid w:val="00472572"/>
    <w:rsid w:val="004725C2"/>
    <w:rsid w:val="004725C4"/>
    <w:rsid w:val="004726CE"/>
    <w:rsid w:val="004726E9"/>
    <w:rsid w:val="004727AF"/>
    <w:rsid w:val="004727D4"/>
    <w:rsid w:val="004729D7"/>
    <w:rsid w:val="00472AB2"/>
    <w:rsid w:val="00472B1A"/>
    <w:rsid w:val="00472D07"/>
    <w:rsid w:val="00472D8A"/>
    <w:rsid w:val="00472E0F"/>
    <w:rsid w:val="00472F0E"/>
    <w:rsid w:val="00472F2F"/>
    <w:rsid w:val="00472F3F"/>
    <w:rsid w:val="00472F59"/>
    <w:rsid w:val="0047312F"/>
    <w:rsid w:val="00473227"/>
    <w:rsid w:val="00473230"/>
    <w:rsid w:val="0047338D"/>
    <w:rsid w:val="004733CA"/>
    <w:rsid w:val="00473402"/>
    <w:rsid w:val="00473472"/>
    <w:rsid w:val="0047353C"/>
    <w:rsid w:val="00473546"/>
    <w:rsid w:val="004735AB"/>
    <w:rsid w:val="004736BD"/>
    <w:rsid w:val="004736F4"/>
    <w:rsid w:val="00473709"/>
    <w:rsid w:val="0047395F"/>
    <w:rsid w:val="004739A5"/>
    <w:rsid w:val="004739E3"/>
    <w:rsid w:val="004739F8"/>
    <w:rsid w:val="00473B0E"/>
    <w:rsid w:val="00473C4A"/>
    <w:rsid w:val="00473C58"/>
    <w:rsid w:val="0047419F"/>
    <w:rsid w:val="004741FC"/>
    <w:rsid w:val="00474251"/>
    <w:rsid w:val="004742C3"/>
    <w:rsid w:val="00474300"/>
    <w:rsid w:val="004743CD"/>
    <w:rsid w:val="004743D9"/>
    <w:rsid w:val="00474567"/>
    <w:rsid w:val="004745E4"/>
    <w:rsid w:val="00474717"/>
    <w:rsid w:val="00474729"/>
    <w:rsid w:val="00474787"/>
    <w:rsid w:val="0047492F"/>
    <w:rsid w:val="0047498C"/>
    <w:rsid w:val="004749F1"/>
    <w:rsid w:val="00474AF5"/>
    <w:rsid w:val="00474AFC"/>
    <w:rsid w:val="00474CFA"/>
    <w:rsid w:val="00474D02"/>
    <w:rsid w:val="00474DDF"/>
    <w:rsid w:val="00474E8B"/>
    <w:rsid w:val="00474EC9"/>
    <w:rsid w:val="0047517E"/>
    <w:rsid w:val="004751B0"/>
    <w:rsid w:val="0047532C"/>
    <w:rsid w:val="004753AE"/>
    <w:rsid w:val="00475457"/>
    <w:rsid w:val="00475681"/>
    <w:rsid w:val="00475793"/>
    <w:rsid w:val="004757C8"/>
    <w:rsid w:val="004758EF"/>
    <w:rsid w:val="004759A0"/>
    <w:rsid w:val="00475A51"/>
    <w:rsid w:val="00475C1A"/>
    <w:rsid w:val="00475C63"/>
    <w:rsid w:val="00475D00"/>
    <w:rsid w:val="00475D31"/>
    <w:rsid w:val="00475DC0"/>
    <w:rsid w:val="00475E0E"/>
    <w:rsid w:val="00475E51"/>
    <w:rsid w:val="00475F2B"/>
    <w:rsid w:val="004760F2"/>
    <w:rsid w:val="00476207"/>
    <w:rsid w:val="0047620B"/>
    <w:rsid w:val="00476292"/>
    <w:rsid w:val="004762EE"/>
    <w:rsid w:val="00476322"/>
    <w:rsid w:val="0047636A"/>
    <w:rsid w:val="00476408"/>
    <w:rsid w:val="00476546"/>
    <w:rsid w:val="0047656C"/>
    <w:rsid w:val="004765D8"/>
    <w:rsid w:val="00476689"/>
    <w:rsid w:val="0047672A"/>
    <w:rsid w:val="0047674E"/>
    <w:rsid w:val="00476880"/>
    <w:rsid w:val="00476893"/>
    <w:rsid w:val="0047689D"/>
    <w:rsid w:val="004768B8"/>
    <w:rsid w:val="00476921"/>
    <w:rsid w:val="0047692F"/>
    <w:rsid w:val="00476980"/>
    <w:rsid w:val="00476A2D"/>
    <w:rsid w:val="00476A61"/>
    <w:rsid w:val="00476ADB"/>
    <w:rsid w:val="00476B74"/>
    <w:rsid w:val="00476BDE"/>
    <w:rsid w:val="00476C65"/>
    <w:rsid w:val="00476EFD"/>
    <w:rsid w:val="00476FDE"/>
    <w:rsid w:val="0047707F"/>
    <w:rsid w:val="004773FF"/>
    <w:rsid w:val="00477543"/>
    <w:rsid w:val="0047762F"/>
    <w:rsid w:val="004778F9"/>
    <w:rsid w:val="00477914"/>
    <w:rsid w:val="00477A32"/>
    <w:rsid w:val="00477A79"/>
    <w:rsid w:val="00477BAB"/>
    <w:rsid w:val="00477CBC"/>
    <w:rsid w:val="00477D8B"/>
    <w:rsid w:val="00477E02"/>
    <w:rsid w:val="00477F37"/>
    <w:rsid w:val="004800D7"/>
    <w:rsid w:val="00480126"/>
    <w:rsid w:val="00480155"/>
    <w:rsid w:val="004802A7"/>
    <w:rsid w:val="004802E7"/>
    <w:rsid w:val="004802EB"/>
    <w:rsid w:val="0048039F"/>
    <w:rsid w:val="0048040B"/>
    <w:rsid w:val="0048060D"/>
    <w:rsid w:val="00480632"/>
    <w:rsid w:val="0048067B"/>
    <w:rsid w:val="00480884"/>
    <w:rsid w:val="004808E2"/>
    <w:rsid w:val="004809C7"/>
    <w:rsid w:val="00480A9B"/>
    <w:rsid w:val="00480AB4"/>
    <w:rsid w:val="00480AF5"/>
    <w:rsid w:val="00480F0B"/>
    <w:rsid w:val="004810C4"/>
    <w:rsid w:val="004811B8"/>
    <w:rsid w:val="00481237"/>
    <w:rsid w:val="00481438"/>
    <w:rsid w:val="0048146A"/>
    <w:rsid w:val="0048147A"/>
    <w:rsid w:val="0048156C"/>
    <w:rsid w:val="00481602"/>
    <w:rsid w:val="00481638"/>
    <w:rsid w:val="00481744"/>
    <w:rsid w:val="00481848"/>
    <w:rsid w:val="004818F4"/>
    <w:rsid w:val="00481928"/>
    <w:rsid w:val="00481A88"/>
    <w:rsid w:val="00481C7C"/>
    <w:rsid w:val="00481D0A"/>
    <w:rsid w:val="00481E2F"/>
    <w:rsid w:val="00481EDE"/>
    <w:rsid w:val="00481F12"/>
    <w:rsid w:val="00482050"/>
    <w:rsid w:val="00482180"/>
    <w:rsid w:val="004821E3"/>
    <w:rsid w:val="0048225D"/>
    <w:rsid w:val="004822A5"/>
    <w:rsid w:val="00482443"/>
    <w:rsid w:val="004824E0"/>
    <w:rsid w:val="00482529"/>
    <w:rsid w:val="004825FB"/>
    <w:rsid w:val="00482648"/>
    <w:rsid w:val="004827B3"/>
    <w:rsid w:val="00482A3D"/>
    <w:rsid w:val="00482A95"/>
    <w:rsid w:val="00482B9F"/>
    <w:rsid w:val="00482C3D"/>
    <w:rsid w:val="00482EB8"/>
    <w:rsid w:val="00482EFA"/>
    <w:rsid w:val="00482F63"/>
    <w:rsid w:val="0048316E"/>
    <w:rsid w:val="00483188"/>
    <w:rsid w:val="004831E5"/>
    <w:rsid w:val="004832B6"/>
    <w:rsid w:val="00483323"/>
    <w:rsid w:val="00483378"/>
    <w:rsid w:val="004833C1"/>
    <w:rsid w:val="00483587"/>
    <w:rsid w:val="0048366D"/>
    <w:rsid w:val="0048377E"/>
    <w:rsid w:val="00483802"/>
    <w:rsid w:val="00483A4E"/>
    <w:rsid w:val="00483AA2"/>
    <w:rsid w:val="00483B75"/>
    <w:rsid w:val="00483C1E"/>
    <w:rsid w:val="00483CE7"/>
    <w:rsid w:val="00483D30"/>
    <w:rsid w:val="00483D46"/>
    <w:rsid w:val="00483DE2"/>
    <w:rsid w:val="00483F03"/>
    <w:rsid w:val="00484027"/>
    <w:rsid w:val="00484080"/>
    <w:rsid w:val="0048409C"/>
    <w:rsid w:val="0048410B"/>
    <w:rsid w:val="004841BF"/>
    <w:rsid w:val="004841D0"/>
    <w:rsid w:val="0048431F"/>
    <w:rsid w:val="0048437F"/>
    <w:rsid w:val="00484435"/>
    <w:rsid w:val="00484509"/>
    <w:rsid w:val="00484740"/>
    <w:rsid w:val="00484774"/>
    <w:rsid w:val="004848C2"/>
    <w:rsid w:val="00484938"/>
    <w:rsid w:val="00484A97"/>
    <w:rsid w:val="00484B36"/>
    <w:rsid w:val="00484B59"/>
    <w:rsid w:val="00484B72"/>
    <w:rsid w:val="00484C69"/>
    <w:rsid w:val="00484C97"/>
    <w:rsid w:val="00484CD4"/>
    <w:rsid w:val="00484EA6"/>
    <w:rsid w:val="00484EB1"/>
    <w:rsid w:val="00484F29"/>
    <w:rsid w:val="00485051"/>
    <w:rsid w:val="0048515A"/>
    <w:rsid w:val="004851B0"/>
    <w:rsid w:val="0048526B"/>
    <w:rsid w:val="004854F0"/>
    <w:rsid w:val="00485584"/>
    <w:rsid w:val="00485809"/>
    <w:rsid w:val="00485947"/>
    <w:rsid w:val="00485959"/>
    <w:rsid w:val="00485984"/>
    <w:rsid w:val="00485A35"/>
    <w:rsid w:val="00485A93"/>
    <w:rsid w:val="00485D15"/>
    <w:rsid w:val="00485E7D"/>
    <w:rsid w:val="00486057"/>
    <w:rsid w:val="00486221"/>
    <w:rsid w:val="0048623D"/>
    <w:rsid w:val="004862A4"/>
    <w:rsid w:val="00486346"/>
    <w:rsid w:val="004863B2"/>
    <w:rsid w:val="00486415"/>
    <w:rsid w:val="0048658F"/>
    <w:rsid w:val="004865FF"/>
    <w:rsid w:val="0048663B"/>
    <w:rsid w:val="00486655"/>
    <w:rsid w:val="0048682D"/>
    <w:rsid w:val="00486844"/>
    <w:rsid w:val="004868A0"/>
    <w:rsid w:val="00486915"/>
    <w:rsid w:val="00486C04"/>
    <w:rsid w:val="00486C33"/>
    <w:rsid w:val="00486DDA"/>
    <w:rsid w:val="0048713A"/>
    <w:rsid w:val="0048733D"/>
    <w:rsid w:val="00487419"/>
    <w:rsid w:val="00487441"/>
    <w:rsid w:val="00487457"/>
    <w:rsid w:val="00487471"/>
    <w:rsid w:val="004874DE"/>
    <w:rsid w:val="004875D5"/>
    <w:rsid w:val="004875EC"/>
    <w:rsid w:val="0048769E"/>
    <w:rsid w:val="004876B1"/>
    <w:rsid w:val="004877CE"/>
    <w:rsid w:val="00487A67"/>
    <w:rsid w:val="00487AAD"/>
    <w:rsid w:val="00487BF7"/>
    <w:rsid w:val="00487C31"/>
    <w:rsid w:val="00487CBA"/>
    <w:rsid w:val="00487D04"/>
    <w:rsid w:val="00487DB2"/>
    <w:rsid w:val="00487E47"/>
    <w:rsid w:val="00487E68"/>
    <w:rsid w:val="00487EFC"/>
    <w:rsid w:val="0049005E"/>
    <w:rsid w:val="004900EE"/>
    <w:rsid w:val="00490190"/>
    <w:rsid w:val="00490325"/>
    <w:rsid w:val="0049033A"/>
    <w:rsid w:val="00490528"/>
    <w:rsid w:val="004906A1"/>
    <w:rsid w:val="0049084F"/>
    <w:rsid w:val="004908AE"/>
    <w:rsid w:val="00490AA6"/>
    <w:rsid w:val="00490B25"/>
    <w:rsid w:val="00490B98"/>
    <w:rsid w:val="00490D71"/>
    <w:rsid w:val="00490E2F"/>
    <w:rsid w:val="00491184"/>
    <w:rsid w:val="0049141B"/>
    <w:rsid w:val="00491480"/>
    <w:rsid w:val="004914DD"/>
    <w:rsid w:val="0049157F"/>
    <w:rsid w:val="004916AD"/>
    <w:rsid w:val="00491743"/>
    <w:rsid w:val="0049182A"/>
    <w:rsid w:val="00491872"/>
    <w:rsid w:val="004918C6"/>
    <w:rsid w:val="0049195A"/>
    <w:rsid w:val="004919A3"/>
    <w:rsid w:val="004919A6"/>
    <w:rsid w:val="00491A68"/>
    <w:rsid w:val="00491ACA"/>
    <w:rsid w:val="00491B4A"/>
    <w:rsid w:val="00491C52"/>
    <w:rsid w:val="00491E99"/>
    <w:rsid w:val="00491ED7"/>
    <w:rsid w:val="00491F4E"/>
    <w:rsid w:val="00491F7F"/>
    <w:rsid w:val="00491F8F"/>
    <w:rsid w:val="00492139"/>
    <w:rsid w:val="00492144"/>
    <w:rsid w:val="00492260"/>
    <w:rsid w:val="004924ED"/>
    <w:rsid w:val="0049268A"/>
    <w:rsid w:val="004926E2"/>
    <w:rsid w:val="00492826"/>
    <w:rsid w:val="00492835"/>
    <w:rsid w:val="00492897"/>
    <w:rsid w:val="00492B10"/>
    <w:rsid w:val="00492B1D"/>
    <w:rsid w:val="00492B41"/>
    <w:rsid w:val="00492C2F"/>
    <w:rsid w:val="00492E0A"/>
    <w:rsid w:val="00492F7D"/>
    <w:rsid w:val="0049308E"/>
    <w:rsid w:val="00493104"/>
    <w:rsid w:val="00493138"/>
    <w:rsid w:val="0049315F"/>
    <w:rsid w:val="004931B7"/>
    <w:rsid w:val="004931EB"/>
    <w:rsid w:val="0049320A"/>
    <w:rsid w:val="0049324C"/>
    <w:rsid w:val="00493270"/>
    <w:rsid w:val="00493372"/>
    <w:rsid w:val="0049339C"/>
    <w:rsid w:val="004933D5"/>
    <w:rsid w:val="004933EC"/>
    <w:rsid w:val="0049370F"/>
    <w:rsid w:val="0049371B"/>
    <w:rsid w:val="004937C6"/>
    <w:rsid w:val="00493948"/>
    <w:rsid w:val="004939B6"/>
    <w:rsid w:val="004939C8"/>
    <w:rsid w:val="00493AC4"/>
    <w:rsid w:val="00493CCA"/>
    <w:rsid w:val="00493D9F"/>
    <w:rsid w:val="00493EE6"/>
    <w:rsid w:val="00493F2B"/>
    <w:rsid w:val="00494085"/>
    <w:rsid w:val="004942F1"/>
    <w:rsid w:val="00494356"/>
    <w:rsid w:val="00494388"/>
    <w:rsid w:val="00494407"/>
    <w:rsid w:val="0049445B"/>
    <w:rsid w:val="0049452A"/>
    <w:rsid w:val="004945E5"/>
    <w:rsid w:val="004946B0"/>
    <w:rsid w:val="004946DA"/>
    <w:rsid w:val="00494783"/>
    <w:rsid w:val="0049483C"/>
    <w:rsid w:val="00494A35"/>
    <w:rsid w:val="00494AB0"/>
    <w:rsid w:val="00494AEC"/>
    <w:rsid w:val="00494B3F"/>
    <w:rsid w:val="00494B69"/>
    <w:rsid w:val="00494D7F"/>
    <w:rsid w:val="00494DBA"/>
    <w:rsid w:val="00494E35"/>
    <w:rsid w:val="00494EE9"/>
    <w:rsid w:val="00494F2F"/>
    <w:rsid w:val="00494F57"/>
    <w:rsid w:val="004950A3"/>
    <w:rsid w:val="00495104"/>
    <w:rsid w:val="004951E8"/>
    <w:rsid w:val="0049522A"/>
    <w:rsid w:val="004954C0"/>
    <w:rsid w:val="0049555F"/>
    <w:rsid w:val="00495573"/>
    <w:rsid w:val="00495593"/>
    <w:rsid w:val="004955A2"/>
    <w:rsid w:val="004955C1"/>
    <w:rsid w:val="00495945"/>
    <w:rsid w:val="00495972"/>
    <w:rsid w:val="004959AF"/>
    <w:rsid w:val="004959CE"/>
    <w:rsid w:val="00495E81"/>
    <w:rsid w:val="00495FD8"/>
    <w:rsid w:val="0049606C"/>
    <w:rsid w:val="004961A5"/>
    <w:rsid w:val="004963E7"/>
    <w:rsid w:val="00496401"/>
    <w:rsid w:val="00496696"/>
    <w:rsid w:val="0049669A"/>
    <w:rsid w:val="00496903"/>
    <w:rsid w:val="00496910"/>
    <w:rsid w:val="00496A0F"/>
    <w:rsid w:val="00496BA0"/>
    <w:rsid w:val="00496E5F"/>
    <w:rsid w:val="00496EF9"/>
    <w:rsid w:val="00496F2A"/>
    <w:rsid w:val="004970A8"/>
    <w:rsid w:val="00497106"/>
    <w:rsid w:val="0049733A"/>
    <w:rsid w:val="00497384"/>
    <w:rsid w:val="004973A3"/>
    <w:rsid w:val="004974E4"/>
    <w:rsid w:val="004974F1"/>
    <w:rsid w:val="004975F0"/>
    <w:rsid w:val="00497603"/>
    <w:rsid w:val="00497653"/>
    <w:rsid w:val="004977B6"/>
    <w:rsid w:val="004979BB"/>
    <w:rsid w:val="004979BD"/>
    <w:rsid w:val="004979C7"/>
    <w:rsid w:val="00497B50"/>
    <w:rsid w:val="00497BDC"/>
    <w:rsid w:val="00497D82"/>
    <w:rsid w:val="00497D9C"/>
    <w:rsid w:val="00497FB5"/>
    <w:rsid w:val="004A0115"/>
    <w:rsid w:val="004A011B"/>
    <w:rsid w:val="004A014E"/>
    <w:rsid w:val="004A0221"/>
    <w:rsid w:val="004A0257"/>
    <w:rsid w:val="004A02ED"/>
    <w:rsid w:val="004A03DD"/>
    <w:rsid w:val="004A041D"/>
    <w:rsid w:val="004A047D"/>
    <w:rsid w:val="004A04CA"/>
    <w:rsid w:val="004A04EA"/>
    <w:rsid w:val="004A0630"/>
    <w:rsid w:val="004A06A1"/>
    <w:rsid w:val="004A071A"/>
    <w:rsid w:val="004A0908"/>
    <w:rsid w:val="004A0913"/>
    <w:rsid w:val="004A09DC"/>
    <w:rsid w:val="004A0A8E"/>
    <w:rsid w:val="004A0A95"/>
    <w:rsid w:val="004A0DA9"/>
    <w:rsid w:val="004A0EC8"/>
    <w:rsid w:val="004A100D"/>
    <w:rsid w:val="004A102A"/>
    <w:rsid w:val="004A1135"/>
    <w:rsid w:val="004A117F"/>
    <w:rsid w:val="004A123E"/>
    <w:rsid w:val="004A1332"/>
    <w:rsid w:val="004A14B0"/>
    <w:rsid w:val="004A1522"/>
    <w:rsid w:val="004A1562"/>
    <w:rsid w:val="004A1593"/>
    <w:rsid w:val="004A1727"/>
    <w:rsid w:val="004A1941"/>
    <w:rsid w:val="004A194A"/>
    <w:rsid w:val="004A1B62"/>
    <w:rsid w:val="004A1C35"/>
    <w:rsid w:val="004A1E1D"/>
    <w:rsid w:val="004A1FAF"/>
    <w:rsid w:val="004A207A"/>
    <w:rsid w:val="004A20C4"/>
    <w:rsid w:val="004A2194"/>
    <w:rsid w:val="004A232E"/>
    <w:rsid w:val="004A2353"/>
    <w:rsid w:val="004A2399"/>
    <w:rsid w:val="004A2511"/>
    <w:rsid w:val="004A28A4"/>
    <w:rsid w:val="004A2A10"/>
    <w:rsid w:val="004A2AF4"/>
    <w:rsid w:val="004A2BE8"/>
    <w:rsid w:val="004A2C5C"/>
    <w:rsid w:val="004A2CA2"/>
    <w:rsid w:val="004A2CBB"/>
    <w:rsid w:val="004A2D8E"/>
    <w:rsid w:val="004A2E04"/>
    <w:rsid w:val="004A2F4B"/>
    <w:rsid w:val="004A2F54"/>
    <w:rsid w:val="004A3043"/>
    <w:rsid w:val="004A304A"/>
    <w:rsid w:val="004A30C7"/>
    <w:rsid w:val="004A326B"/>
    <w:rsid w:val="004A33A4"/>
    <w:rsid w:val="004A352D"/>
    <w:rsid w:val="004A354D"/>
    <w:rsid w:val="004A35F2"/>
    <w:rsid w:val="004A36BC"/>
    <w:rsid w:val="004A3721"/>
    <w:rsid w:val="004A3790"/>
    <w:rsid w:val="004A37DE"/>
    <w:rsid w:val="004A3811"/>
    <w:rsid w:val="004A386C"/>
    <w:rsid w:val="004A38D6"/>
    <w:rsid w:val="004A38FA"/>
    <w:rsid w:val="004A39A1"/>
    <w:rsid w:val="004A3A62"/>
    <w:rsid w:val="004A3A7D"/>
    <w:rsid w:val="004A3A7F"/>
    <w:rsid w:val="004A3C94"/>
    <w:rsid w:val="004A3E5C"/>
    <w:rsid w:val="004A3E66"/>
    <w:rsid w:val="004A3F0F"/>
    <w:rsid w:val="004A3F78"/>
    <w:rsid w:val="004A40B2"/>
    <w:rsid w:val="004A41F8"/>
    <w:rsid w:val="004A421A"/>
    <w:rsid w:val="004A424A"/>
    <w:rsid w:val="004A427E"/>
    <w:rsid w:val="004A42D9"/>
    <w:rsid w:val="004A43AA"/>
    <w:rsid w:val="004A43B6"/>
    <w:rsid w:val="004A4410"/>
    <w:rsid w:val="004A4465"/>
    <w:rsid w:val="004A45F3"/>
    <w:rsid w:val="004A466D"/>
    <w:rsid w:val="004A4735"/>
    <w:rsid w:val="004A4779"/>
    <w:rsid w:val="004A4811"/>
    <w:rsid w:val="004A4F23"/>
    <w:rsid w:val="004A5007"/>
    <w:rsid w:val="004A5017"/>
    <w:rsid w:val="004A5075"/>
    <w:rsid w:val="004A5092"/>
    <w:rsid w:val="004A50EB"/>
    <w:rsid w:val="004A50F7"/>
    <w:rsid w:val="004A5140"/>
    <w:rsid w:val="004A5228"/>
    <w:rsid w:val="004A524C"/>
    <w:rsid w:val="004A52D6"/>
    <w:rsid w:val="004A5315"/>
    <w:rsid w:val="004A5365"/>
    <w:rsid w:val="004A53A6"/>
    <w:rsid w:val="004A53DA"/>
    <w:rsid w:val="004A541B"/>
    <w:rsid w:val="004A54B0"/>
    <w:rsid w:val="004A5580"/>
    <w:rsid w:val="004A5593"/>
    <w:rsid w:val="004A55AA"/>
    <w:rsid w:val="004A5680"/>
    <w:rsid w:val="004A5818"/>
    <w:rsid w:val="004A58B5"/>
    <w:rsid w:val="004A58EE"/>
    <w:rsid w:val="004A5A54"/>
    <w:rsid w:val="004A5CB2"/>
    <w:rsid w:val="004A5DCB"/>
    <w:rsid w:val="004A5F0E"/>
    <w:rsid w:val="004A5FB3"/>
    <w:rsid w:val="004A6080"/>
    <w:rsid w:val="004A6103"/>
    <w:rsid w:val="004A6199"/>
    <w:rsid w:val="004A6220"/>
    <w:rsid w:val="004A625D"/>
    <w:rsid w:val="004A6415"/>
    <w:rsid w:val="004A648F"/>
    <w:rsid w:val="004A6535"/>
    <w:rsid w:val="004A672E"/>
    <w:rsid w:val="004A6747"/>
    <w:rsid w:val="004A680A"/>
    <w:rsid w:val="004A68FB"/>
    <w:rsid w:val="004A6921"/>
    <w:rsid w:val="004A69C3"/>
    <w:rsid w:val="004A6B51"/>
    <w:rsid w:val="004A6C7B"/>
    <w:rsid w:val="004A6D93"/>
    <w:rsid w:val="004A6DE2"/>
    <w:rsid w:val="004A7139"/>
    <w:rsid w:val="004A72A7"/>
    <w:rsid w:val="004A7387"/>
    <w:rsid w:val="004A7437"/>
    <w:rsid w:val="004A74A5"/>
    <w:rsid w:val="004A7571"/>
    <w:rsid w:val="004A761F"/>
    <w:rsid w:val="004A778F"/>
    <w:rsid w:val="004A78A0"/>
    <w:rsid w:val="004A7947"/>
    <w:rsid w:val="004A79C1"/>
    <w:rsid w:val="004A7A18"/>
    <w:rsid w:val="004A7B77"/>
    <w:rsid w:val="004A7B98"/>
    <w:rsid w:val="004A7BBB"/>
    <w:rsid w:val="004A7C0D"/>
    <w:rsid w:val="004A7C0F"/>
    <w:rsid w:val="004A7DBA"/>
    <w:rsid w:val="004A7F08"/>
    <w:rsid w:val="004B0021"/>
    <w:rsid w:val="004B0042"/>
    <w:rsid w:val="004B00FC"/>
    <w:rsid w:val="004B0101"/>
    <w:rsid w:val="004B018E"/>
    <w:rsid w:val="004B01AF"/>
    <w:rsid w:val="004B0256"/>
    <w:rsid w:val="004B0367"/>
    <w:rsid w:val="004B03E1"/>
    <w:rsid w:val="004B047E"/>
    <w:rsid w:val="004B0519"/>
    <w:rsid w:val="004B0656"/>
    <w:rsid w:val="004B06BB"/>
    <w:rsid w:val="004B06E5"/>
    <w:rsid w:val="004B08E3"/>
    <w:rsid w:val="004B099B"/>
    <w:rsid w:val="004B0B6F"/>
    <w:rsid w:val="004B0C44"/>
    <w:rsid w:val="004B0D3E"/>
    <w:rsid w:val="004B0ED6"/>
    <w:rsid w:val="004B1070"/>
    <w:rsid w:val="004B107F"/>
    <w:rsid w:val="004B108B"/>
    <w:rsid w:val="004B11E6"/>
    <w:rsid w:val="004B11E8"/>
    <w:rsid w:val="004B12FB"/>
    <w:rsid w:val="004B13EF"/>
    <w:rsid w:val="004B1499"/>
    <w:rsid w:val="004B1639"/>
    <w:rsid w:val="004B1669"/>
    <w:rsid w:val="004B1691"/>
    <w:rsid w:val="004B174C"/>
    <w:rsid w:val="004B1ABB"/>
    <w:rsid w:val="004B1B40"/>
    <w:rsid w:val="004B1B8C"/>
    <w:rsid w:val="004B1D0E"/>
    <w:rsid w:val="004B1E0A"/>
    <w:rsid w:val="004B1EB6"/>
    <w:rsid w:val="004B1EEE"/>
    <w:rsid w:val="004B1F00"/>
    <w:rsid w:val="004B1F62"/>
    <w:rsid w:val="004B1F8E"/>
    <w:rsid w:val="004B21DD"/>
    <w:rsid w:val="004B2257"/>
    <w:rsid w:val="004B23F9"/>
    <w:rsid w:val="004B240C"/>
    <w:rsid w:val="004B242F"/>
    <w:rsid w:val="004B2436"/>
    <w:rsid w:val="004B2496"/>
    <w:rsid w:val="004B24FE"/>
    <w:rsid w:val="004B2555"/>
    <w:rsid w:val="004B2605"/>
    <w:rsid w:val="004B270B"/>
    <w:rsid w:val="004B27AD"/>
    <w:rsid w:val="004B29FB"/>
    <w:rsid w:val="004B29FD"/>
    <w:rsid w:val="004B2A04"/>
    <w:rsid w:val="004B2BAD"/>
    <w:rsid w:val="004B2BD8"/>
    <w:rsid w:val="004B2BDC"/>
    <w:rsid w:val="004B2DE9"/>
    <w:rsid w:val="004B2FBD"/>
    <w:rsid w:val="004B307F"/>
    <w:rsid w:val="004B3139"/>
    <w:rsid w:val="004B31C0"/>
    <w:rsid w:val="004B32E3"/>
    <w:rsid w:val="004B33CC"/>
    <w:rsid w:val="004B3400"/>
    <w:rsid w:val="004B343B"/>
    <w:rsid w:val="004B3511"/>
    <w:rsid w:val="004B358A"/>
    <w:rsid w:val="004B35CB"/>
    <w:rsid w:val="004B36F7"/>
    <w:rsid w:val="004B371F"/>
    <w:rsid w:val="004B3749"/>
    <w:rsid w:val="004B3856"/>
    <w:rsid w:val="004B3891"/>
    <w:rsid w:val="004B3A2F"/>
    <w:rsid w:val="004B3B08"/>
    <w:rsid w:val="004B3B2E"/>
    <w:rsid w:val="004B3B9C"/>
    <w:rsid w:val="004B3BDF"/>
    <w:rsid w:val="004B3BE8"/>
    <w:rsid w:val="004B3BF1"/>
    <w:rsid w:val="004B3C05"/>
    <w:rsid w:val="004B3C9D"/>
    <w:rsid w:val="004B3CC7"/>
    <w:rsid w:val="004B3D6E"/>
    <w:rsid w:val="004B3E91"/>
    <w:rsid w:val="004B3F55"/>
    <w:rsid w:val="004B3FDF"/>
    <w:rsid w:val="004B40A5"/>
    <w:rsid w:val="004B40F2"/>
    <w:rsid w:val="004B41BF"/>
    <w:rsid w:val="004B41E5"/>
    <w:rsid w:val="004B4351"/>
    <w:rsid w:val="004B44EE"/>
    <w:rsid w:val="004B46A2"/>
    <w:rsid w:val="004B46CC"/>
    <w:rsid w:val="004B4714"/>
    <w:rsid w:val="004B4718"/>
    <w:rsid w:val="004B47F8"/>
    <w:rsid w:val="004B48A0"/>
    <w:rsid w:val="004B48F7"/>
    <w:rsid w:val="004B4A1C"/>
    <w:rsid w:val="004B4A89"/>
    <w:rsid w:val="004B4C18"/>
    <w:rsid w:val="004B4D0B"/>
    <w:rsid w:val="004B4EBE"/>
    <w:rsid w:val="004B4F28"/>
    <w:rsid w:val="004B51F5"/>
    <w:rsid w:val="004B5357"/>
    <w:rsid w:val="004B546D"/>
    <w:rsid w:val="004B54D6"/>
    <w:rsid w:val="004B55B4"/>
    <w:rsid w:val="004B56C4"/>
    <w:rsid w:val="004B59DC"/>
    <w:rsid w:val="004B59E7"/>
    <w:rsid w:val="004B5BC0"/>
    <w:rsid w:val="004B5BF8"/>
    <w:rsid w:val="004B5CB7"/>
    <w:rsid w:val="004B5D00"/>
    <w:rsid w:val="004B5DC1"/>
    <w:rsid w:val="004B5E13"/>
    <w:rsid w:val="004B5E2C"/>
    <w:rsid w:val="004B5E6D"/>
    <w:rsid w:val="004B5FBD"/>
    <w:rsid w:val="004B6066"/>
    <w:rsid w:val="004B6074"/>
    <w:rsid w:val="004B6090"/>
    <w:rsid w:val="004B60BB"/>
    <w:rsid w:val="004B60EC"/>
    <w:rsid w:val="004B611E"/>
    <w:rsid w:val="004B6267"/>
    <w:rsid w:val="004B6411"/>
    <w:rsid w:val="004B659F"/>
    <w:rsid w:val="004B65C0"/>
    <w:rsid w:val="004B68E8"/>
    <w:rsid w:val="004B68FC"/>
    <w:rsid w:val="004B6B0A"/>
    <w:rsid w:val="004B6BD4"/>
    <w:rsid w:val="004B6E25"/>
    <w:rsid w:val="004B6F4C"/>
    <w:rsid w:val="004B71FF"/>
    <w:rsid w:val="004B730A"/>
    <w:rsid w:val="004B732B"/>
    <w:rsid w:val="004B7362"/>
    <w:rsid w:val="004B7369"/>
    <w:rsid w:val="004B73EC"/>
    <w:rsid w:val="004B760F"/>
    <w:rsid w:val="004B77BC"/>
    <w:rsid w:val="004B784F"/>
    <w:rsid w:val="004B7A55"/>
    <w:rsid w:val="004B7A5F"/>
    <w:rsid w:val="004B7BB7"/>
    <w:rsid w:val="004B7C62"/>
    <w:rsid w:val="004B7CCB"/>
    <w:rsid w:val="004B7DF9"/>
    <w:rsid w:val="004BED35"/>
    <w:rsid w:val="004C003A"/>
    <w:rsid w:val="004C011E"/>
    <w:rsid w:val="004C01D6"/>
    <w:rsid w:val="004C032D"/>
    <w:rsid w:val="004C037F"/>
    <w:rsid w:val="004C03C5"/>
    <w:rsid w:val="004C049D"/>
    <w:rsid w:val="004C055B"/>
    <w:rsid w:val="004C05AE"/>
    <w:rsid w:val="004C068A"/>
    <w:rsid w:val="004C0768"/>
    <w:rsid w:val="004C0782"/>
    <w:rsid w:val="004C07C4"/>
    <w:rsid w:val="004C07F5"/>
    <w:rsid w:val="004C0846"/>
    <w:rsid w:val="004C08FD"/>
    <w:rsid w:val="004C0BB0"/>
    <w:rsid w:val="004C0E0A"/>
    <w:rsid w:val="004C0FB1"/>
    <w:rsid w:val="004C109D"/>
    <w:rsid w:val="004C10AE"/>
    <w:rsid w:val="004C11A8"/>
    <w:rsid w:val="004C124B"/>
    <w:rsid w:val="004C12F4"/>
    <w:rsid w:val="004C138A"/>
    <w:rsid w:val="004C1434"/>
    <w:rsid w:val="004C1473"/>
    <w:rsid w:val="004C14CA"/>
    <w:rsid w:val="004C1599"/>
    <w:rsid w:val="004C16E4"/>
    <w:rsid w:val="004C1756"/>
    <w:rsid w:val="004C176A"/>
    <w:rsid w:val="004C19E3"/>
    <w:rsid w:val="004C19F9"/>
    <w:rsid w:val="004C1A6A"/>
    <w:rsid w:val="004C1B87"/>
    <w:rsid w:val="004C1C58"/>
    <w:rsid w:val="004C1C90"/>
    <w:rsid w:val="004C1EFA"/>
    <w:rsid w:val="004C1FB0"/>
    <w:rsid w:val="004C2200"/>
    <w:rsid w:val="004C2403"/>
    <w:rsid w:val="004C251B"/>
    <w:rsid w:val="004C25CA"/>
    <w:rsid w:val="004C25FF"/>
    <w:rsid w:val="004C261A"/>
    <w:rsid w:val="004C276C"/>
    <w:rsid w:val="004C29AA"/>
    <w:rsid w:val="004C2A6D"/>
    <w:rsid w:val="004C2AB8"/>
    <w:rsid w:val="004C2AFE"/>
    <w:rsid w:val="004C2B76"/>
    <w:rsid w:val="004C2B9A"/>
    <w:rsid w:val="004C2D78"/>
    <w:rsid w:val="004C2E2D"/>
    <w:rsid w:val="004C3029"/>
    <w:rsid w:val="004C3076"/>
    <w:rsid w:val="004C30AA"/>
    <w:rsid w:val="004C31D0"/>
    <w:rsid w:val="004C31DE"/>
    <w:rsid w:val="004C3281"/>
    <w:rsid w:val="004C32A5"/>
    <w:rsid w:val="004C32D7"/>
    <w:rsid w:val="004C333F"/>
    <w:rsid w:val="004C336C"/>
    <w:rsid w:val="004C33B6"/>
    <w:rsid w:val="004C3403"/>
    <w:rsid w:val="004C343F"/>
    <w:rsid w:val="004C34EA"/>
    <w:rsid w:val="004C355D"/>
    <w:rsid w:val="004C3617"/>
    <w:rsid w:val="004C3866"/>
    <w:rsid w:val="004C38C1"/>
    <w:rsid w:val="004C38D2"/>
    <w:rsid w:val="004C3930"/>
    <w:rsid w:val="004C3A16"/>
    <w:rsid w:val="004C3AB0"/>
    <w:rsid w:val="004C3AFB"/>
    <w:rsid w:val="004C3B0A"/>
    <w:rsid w:val="004C3B5E"/>
    <w:rsid w:val="004C3BBE"/>
    <w:rsid w:val="004C3C0A"/>
    <w:rsid w:val="004C3C26"/>
    <w:rsid w:val="004C3CA7"/>
    <w:rsid w:val="004C3DE6"/>
    <w:rsid w:val="004C3F1C"/>
    <w:rsid w:val="004C3FB6"/>
    <w:rsid w:val="004C3FE9"/>
    <w:rsid w:val="004C3FFF"/>
    <w:rsid w:val="004C407B"/>
    <w:rsid w:val="004C41E4"/>
    <w:rsid w:val="004C420F"/>
    <w:rsid w:val="004C42CB"/>
    <w:rsid w:val="004C4465"/>
    <w:rsid w:val="004C44D7"/>
    <w:rsid w:val="004C44FA"/>
    <w:rsid w:val="004C4504"/>
    <w:rsid w:val="004C4794"/>
    <w:rsid w:val="004C4795"/>
    <w:rsid w:val="004C4A3E"/>
    <w:rsid w:val="004C4B96"/>
    <w:rsid w:val="004C4BE0"/>
    <w:rsid w:val="004C4CE6"/>
    <w:rsid w:val="004C4CEE"/>
    <w:rsid w:val="004C4D82"/>
    <w:rsid w:val="004C4DD6"/>
    <w:rsid w:val="004C4EF4"/>
    <w:rsid w:val="004C502A"/>
    <w:rsid w:val="004C5196"/>
    <w:rsid w:val="004C51B8"/>
    <w:rsid w:val="004C5235"/>
    <w:rsid w:val="004C5271"/>
    <w:rsid w:val="004C5519"/>
    <w:rsid w:val="004C555A"/>
    <w:rsid w:val="004C5774"/>
    <w:rsid w:val="004C5871"/>
    <w:rsid w:val="004C58CF"/>
    <w:rsid w:val="004C59FA"/>
    <w:rsid w:val="004C5A4C"/>
    <w:rsid w:val="004C5BA0"/>
    <w:rsid w:val="004C5EBE"/>
    <w:rsid w:val="004C5EFE"/>
    <w:rsid w:val="004C5F0A"/>
    <w:rsid w:val="004C5F0F"/>
    <w:rsid w:val="004C5F4B"/>
    <w:rsid w:val="004C5FCF"/>
    <w:rsid w:val="004C6106"/>
    <w:rsid w:val="004C616B"/>
    <w:rsid w:val="004C6178"/>
    <w:rsid w:val="004C61F9"/>
    <w:rsid w:val="004C63A1"/>
    <w:rsid w:val="004C6640"/>
    <w:rsid w:val="004C66AC"/>
    <w:rsid w:val="004C6731"/>
    <w:rsid w:val="004C695A"/>
    <w:rsid w:val="004C697A"/>
    <w:rsid w:val="004C69D3"/>
    <w:rsid w:val="004C69F7"/>
    <w:rsid w:val="004C6A47"/>
    <w:rsid w:val="004C6B7B"/>
    <w:rsid w:val="004C6B96"/>
    <w:rsid w:val="004C6C78"/>
    <w:rsid w:val="004C6D9D"/>
    <w:rsid w:val="004C6E08"/>
    <w:rsid w:val="004C7084"/>
    <w:rsid w:val="004C714F"/>
    <w:rsid w:val="004C7261"/>
    <w:rsid w:val="004C7622"/>
    <w:rsid w:val="004C78DA"/>
    <w:rsid w:val="004C797C"/>
    <w:rsid w:val="004C79A0"/>
    <w:rsid w:val="004C79B1"/>
    <w:rsid w:val="004C79F8"/>
    <w:rsid w:val="004C7ACF"/>
    <w:rsid w:val="004C7CCB"/>
    <w:rsid w:val="004C7D8C"/>
    <w:rsid w:val="004C7F45"/>
    <w:rsid w:val="004D0011"/>
    <w:rsid w:val="004D0027"/>
    <w:rsid w:val="004D0312"/>
    <w:rsid w:val="004D043C"/>
    <w:rsid w:val="004D082E"/>
    <w:rsid w:val="004D083F"/>
    <w:rsid w:val="004D090B"/>
    <w:rsid w:val="004D0931"/>
    <w:rsid w:val="004D095F"/>
    <w:rsid w:val="004D097C"/>
    <w:rsid w:val="004D0A62"/>
    <w:rsid w:val="004D0A6D"/>
    <w:rsid w:val="004D0AEB"/>
    <w:rsid w:val="004D0B22"/>
    <w:rsid w:val="004D0B42"/>
    <w:rsid w:val="004D0B62"/>
    <w:rsid w:val="004D0BDE"/>
    <w:rsid w:val="004D0BFD"/>
    <w:rsid w:val="004D0C0C"/>
    <w:rsid w:val="004D0D33"/>
    <w:rsid w:val="004D0DA1"/>
    <w:rsid w:val="004D0DB0"/>
    <w:rsid w:val="004D0EE8"/>
    <w:rsid w:val="004D0EED"/>
    <w:rsid w:val="004D0FBF"/>
    <w:rsid w:val="004D1012"/>
    <w:rsid w:val="004D102D"/>
    <w:rsid w:val="004D11C6"/>
    <w:rsid w:val="004D11EF"/>
    <w:rsid w:val="004D15D7"/>
    <w:rsid w:val="004D169E"/>
    <w:rsid w:val="004D16F2"/>
    <w:rsid w:val="004D172F"/>
    <w:rsid w:val="004D1738"/>
    <w:rsid w:val="004D1886"/>
    <w:rsid w:val="004D18DC"/>
    <w:rsid w:val="004D1AEC"/>
    <w:rsid w:val="004D1C3A"/>
    <w:rsid w:val="004D1CBE"/>
    <w:rsid w:val="004D1E42"/>
    <w:rsid w:val="004D1E96"/>
    <w:rsid w:val="004D2022"/>
    <w:rsid w:val="004D208B"/>
    <w:rsid w:val="004D2149"/>
    <w:rsid w:val="004D243B"/>
    <w:rsid w:val="004D2548"/>
    <w:rsid w:val="004D2617"/>
    <w:rsid w:val="004D26EB"/>
    <w:rsid w:val="004D2762"/>
    <w:rsid w:val="004D27C9"/>
    <w:rsid w:val="004D2854"/>
    <w:rsid w:val="004D2880"/>
    <w:rsid w:val="004D299E"/>
    <w:rsid w:val="004D2A3E"/>
    <w:rsid w:val="004D2AED"/>
    <w:rsid w:val="004D2BF7"/>
    <w:rsid w:val="004D2CD7"/>
    <w:rsid w:val="004D2CF7"/>
    <w:rsid w:val="004D2D61"/>
    <w:rsid w:val="004D2D67"/>
    <w:rsid w:val="004D2E55"/>
    <w:rsid w:val="004D2F90"/>
    <w:rsid w:val="004D30A3"/>
    <w:rsid w:val="004D3197"/>
    <w:rsid w:val="004D31C0"/>
    <w:rsid w:val="004D31C4"/>
    <w:rsid w:val="004D3322"/>
    <w:rsid w:val="004D34A9"/>
    <w:rsid w:val="004D3579"/>
    <w:rsid w:val="004D35B8"/>
    <w:rsid w:val="004D372E"/>
    <w:rsid w:val="004D37A3"/>
    <w:rsid w:val="004D38A8"/>
    <w:rsid w:val="004D395C"/>
    <w:rsid w:val="004D39A0"/>
    <w:rsid w:val="004D3A56"/>
    <w:rsid w:val="004D3D9C"/>
    <w:rsid w:val="004D3FAB"/>
    <w:rsid w:val="004D405F"/>
    <w:rsid w:val="004D41C2"/>
    <w:rsid w:val="004D422F"/>
    <w:rsid w:val="004D42AE"/>
    <w:rsid w:val="004D43B8"/>
    <w:rsid w:val="004D450A"/>
    <w:rsid w:val="004D4519"/>
    <w:rsid w:val="004D458F"/>
    <w:rsid w:val="004D469B"/>
    <w:rsid w:val="004D46D9"/>
    <w:rsid w:val="004D47BC"/>
    <w:rsid w:val="004D4805"/>
    <w:rsid w:val="004D4908"/>
    <w:rsid w:val="004D4A0F"/>
    <w:rsid w:val="004D4E43"/>
    <w:rsid w:val="004D4EBC"/>
    <w:rsid w:val="004D50B9"/>
    <w:rsid w:val="004D5174"/>
    <w:rsid w:val="004D51E5"/>
    <w:rsid w:val="004D5313"/>
    <w:rsid w:val="004D53A8"/>
    <w:rsid w:val="004D54F8"/>
    <w:rsid w:val="004D5524"/>
    <w:rsid w:val="004D553C"/>
    <w:rsid w:val="004D55B4"/>
    <w:rsid w:val="004D5754"/>
    <w:rsid w:val="004D5C94"/>
    <w:rsid w:val="004D5C9B"/>
    <w:rsid w:val="004D5DD4"/>
    <w:rsid w:val="004D5E9F"/>
    <w:rsid w:val="004D5EA5"/>
    <w:rsid w:val="004D5EBA"/>
    <w:rsid w:val="004D5F16"/>
    <w:rsid w:val="004D5F5C"/>
    <w:rsid w:val="004D61B6"/>
    <w:rsid w:val="004D6202"/>
    <w:rsid w:val="004D63B7"/>
    <w:rsid w:val="004D648E"/>
    <w:rsid w:val="004D64CA"/>
    <w:rsid w:val="004D64E2"/>
    <w:rsid w:val="004D64F9"/>
    <w:rsid w:val="004D65B7"/>
    <w:rsid w:val="004D669C"/>
    <w:rsid w:val="004D6797"/>
    <w:rsid w:val="004D67CC"/>
    <w:rsid w:val="004D6801"/>
    <w:rsid w:val="004D6808"/>
    <w:rsid w:val="004D680C"/>
    <w:rsid w:val="004D6824"/>
    <w:rsid w:val="004D6862"/>
    <w:rsid w:val="004D68A3"/>
    <w:rsid w:val="004D6975"/>
    <w:rsid w:val="004D6A5C"/>
    <w:rsid w:val="004D6A64"/>
    <w:rsid w:val="004D6AF4"/>
    <w:rsid w:val="004D6ED9"/>
    <w:rsid w:val="004D6F97"/>
    <w:rsid w:val="004D6FC3"/>
    <w:rsid w:val="004D6FDD"/>
    <w:rsid w:val="004D7024"/>
    <w:rsid w:val="004D708C"/>
    <w:rsid w:val="004D7133"/>
    <w:rsid w:val="004D714A"/>
    <w:rsid w:val="004D715B"/>
    <w:rsid w:val="004D726D"/>
    <w:rsid w:val="004D744C"/>
    <w:rsid w:val="004D7482"/>
    <w:rsid w:val="004D74D7"/>
    <w:rsid w:val="004D7526"/>
    <w:rsid w:val="004D75F4"/>
    <w:rsid w:val="004D7601"/>
    <w:rsid w:val="004D7AC6"/>
    <w:rsid w:val="004D7B6C"/>
    <w:rsid w:val="004D7BBB"/>
    <w:rsid w:val="004D7DF4"/>
    <w:rsid w:val="004E0063"/>
    <w:rsid w:val="004E009E"/>
    <w:rsid w:val="004E00E4"/>
    <w:rsid w:val="004E00FA"/>
    <w:rsid w:val="004E0154"/>
    <w:rsid w:val="004E0156"/>
    <w:rsid w:val="004E0185"/>
    <w:rsid w:val="004E01E3"/>
    <w:rsid w:val="004E049C"/>
    <w:rsid w:val="004E04E3"/>
    <w:rsid w:val="004E067D"/>
    <w:rsid w:val="004E067F"/>
    <w:rsid w:val="004E069E"/>
    <w:rsid w:val="004E0778"/>
    <w:rsid w:val="004E083C"/>
    <w:rsid w:val="004E089A"/>
    <w:rsid w:val="004E0A11"/>
    <w:rsid w:val="004E0B7C"/>
    <w:rsid w:val="004E0C14"/>
    <w:rsid w:val="004E0DD2"/>
    <w:rsid w:val="004E0E65"/>
    <w:rsid w:val="004E0F21"/>
    <w:rsid w:val="004E113C"/>
    <w:rsid w:val="004E11C8"/>
    <w:rsid w:val="004E1205"/>
    <w:rsid w:val="004E1260"/>
    <w:rsid w:val="004E1263"/>
    <w:rsid w:val="004E1314"/>
    <w:rsid w:val="004E1324"/>
    <w:rsid w:val="004E1369"/>
    <w:rsid w:val="004E148C"/>
    <w:rsid w:val="004E1534"/>
    <w:rsid w:val="004E162A"/>
    <w:rsid w:val="004E1808"/>
    <w:rsid w:val="004E1AE3"/>
    <w:rsid w:val="004E1B1C"/>
    <w:rsid w:val="004E1C82"/>
    <w:rsid w:val="004E1D5E"/>
    <w:rsid w:val="004E1D6D"/>
    <w:rsid w:val="004E1E63"/>
    <w:rsid w:val="004E1F3C"/>
    <w:rsid w:val="004E20C4"/>
    <w:rsid w:val="004E2228"/>
    <w:rsid w:val="004E2290"/>
    <w:rsid w:val="004E22CB"/>
    <w:rsid w:val="004E232A"/>
    <w:rsid w:val="004E243F"/>
    <w:rsid w:val="004E24C2"/>
    <w:rsid w:val="004E2559"/>
    <w:rsid w:val="004E25C2"/>
    <w:rsid w:val="004E25F6"/>
    <w:rsid w:val="004E2678"/>
    <w:rsid w:val="004E2768"/>
    <w:rsid w:val="004E27D2"/>
    <w:rsid w:val="004E27E2"/>
    <w:rsid w:val="004E299B"/>
    <w:rsid w:val="004E2A2D"/>
    <w:rsid w:val="004E2AA5"/>
    <w:rsid w:val="004E2AB7"/>
    <w:rsid w:val="004E2AF1"/>
    <w:rsid w:val="004E2C21"/>
    <w:rsid w:val="004E2C40"/>
    <w:rsid w:val="004E2CE2"/>
    <w:rsid w:val="004E2CF9"/>
    <w:rsid w:val="004E2D2E"/>
    <w:rsid w:val="004E2E33"/>
    <w:rsid w:val="004E2EF8"/>
    <w:rsid w:val="004E2FF4"/>
    <w:rsid w:val="004E3093"/>
    <w:rsid w:val="004E309B"/>
    <w:rsid w:val="004E30C7"/>
    <w:rsid w:val="004E3242"/>
    <w:rsid w:val="004E32E6"/>
    <w:rsid w:val="004E3721"/>
    <w:rsid w:val="004E3753"/>
    <w:rsid w:val="004E37C5"/>
    <w:rsid w:val="004E392E"/>
    <w:rsid w:val="004E3AEB"/>
    <w:rsid w:val="004E3C1B"/>
    <w:rsid w:val="004E3C81"/>
    <w:rsid w:val="004E3CC2"/>
    <w:rsid w:val="004E3D0B"/>
    <w:rsid w:val="004E3DDB"/>
    <w:rsid w:val="004E3E40"/>
    <w:rsid w:val="004E3EB5"/>
    <w:rsid w:val="004E3F0C"/>
    <w:rsid w:val="004E3F8E"/>
    <w:rsid w:val="004E4032"/>
    <w:rsid w:val="004E419F"/>
    <w:rsid w:val="004E42A6"/>
    <w:rsid w:val="004E42E0"/>
    <w:rsid w:val="004E443D"/>
    <w:rsid w:val="004E44B3"/>
    <w:rsid w:val="004E46E2"/>
    <w:rsid w:val="004E4756"/>
    <w:rsid w:val="004E4818"/>
    <w:rsid w:val="004E4887"/>
    <w:rsid w:val="004E4978"/>
    <w:rsid w:val="004E4A37"/>
    <w:rsid w:val="004E4B11"/>
    <w:rsid w:val="004E4B53"/>
    <w:rsid w:val="004E4C2C"/>
    <w:rsid w:val="004E4C77"/>
    <w:rsid w:val="004E4CA3"/>
    <w:rsid w:val="004E4D89"/>
    <w:rsid w:val="004E4DA9"/>
    <w:rsid w:val="004E4E9F"/>
    <w:rsid w:val="004E4F55"/>
    <w:rsid w:val="004E5190"/>
    <w:rsid w:val="004E51CE"/>
    <w:rsid w:val="004E51D1"/>
    <w:rsid w:val="004E5243"/>
    <w:rsid w:val="004E524C"/>
    <w:rsid w:val="004E534D"/>
    <w:rsid w:val="004E5432"/>
    <w:rsid w:val="004E54B2"/>
    <w:rsid w:val="004E54C4"/>
    <w:rsid w:val="004E565E"/>
    <w:rsid w:val="004E5688"/>
    <w:rsid w:val="004E5724"/>
    <w:rsid w:val="004E57DB"/>
    <w:rsid w:val="004E5838"/>
    <w:rsid w:val="004E58BC"/>
    <w:rsid w:val="004E58C2"/>
    <w:rsid w:val="004E5A1C"/>
    <w:rsid w:val="004E5C7A"/>
    <w:rsid w:val="004E5CAC"/>
    <w:rsid w:val="004E5E5B"/>
    <w:rsid w:val="004E5EBA"/>
    <w:rsid w:val="004E5EE4"/>
    <w:rsid w:val="004E5F53"/>
    <w:rsid w:val="004E5F78"/>
    <w:rsid w:val="004E5FD3"/>
    <w:rsid w:val="004E5FEB"/>
    <w:rsid w:val="004E6140"/>
    <w:rsid w:val="004E61D6"/>
    <w:rsid w:val="004E621B"/>
    <w:rsid w:val="004E6344"/>
    <w:rsid w:val="004E639D"/>
    <w:rsid w:val="004E63E5"/>
    <w:rsid w:val="004E64A6"/>
    <w:rsid w:val="004E6503"/>
    <w:rsid w:val="004E6590"/>
    <w:rsid w:val="004E676E"/>
    <w:rsid w:val="004E68B8"/>
    <w:rsid w:val="004E68BC"/>
    <w:rsid w:val="004E6931"/>
    <w:rsid w:val="004E69DF"/>
    <w:rsid w:val="004E6A37"/>
    <w:rsid w:val="004E6A7E"/>
    <w:rsid w:val="004E6C16"/>
    <w:rsid w:val="004E6C6F"/>
    <w:rsid w:val="004E6DF5"/>
    <w:rsid w:val="004E6F4E"/>
    <w:rsid w:val="004E6F81"/>
    <w:rsid w:val="004E6F97"/>
    <w:rsid w:val="004E708C"/>
    <w:rsid w:val="004E72F9"/>
    <w:rsid w:val="004E7316"/>
    <w:rsid w:val="004E731F"/>
    <w:rsid w:val="004E73B4"/>
    <w:rsid w:val="004E758B"/>
    <w:rsid w:val="004E758D"/>
    <w:rsid w:val="004E760A"/>
    <w:rsid w:val="004E77F4"/>
    <w:rsid w:val="004E77FC"/>
    <w:rsid w:val="004E793A"/>
    <w:rsid w:val="004E79D3"/>
    <w:rsid w:val="004E7A6D"/>
    <w:rsid w:val="004E7A99"/>
    <w:rsid w:val="004E7AFF"/>
    <w:rsid w:val="004E7B88"/>
    <w:rsid w:val="004E7BD0"/>
    <w:rsid w:val="004E7C9A"/>
    <w:rsid w:val="004E7E71"/>
    <w:rsid w:val="004F0243"/>
    <w:rsid w:val="004F02B5"/>
    <w:rsid w:val="004F0330"/>
    <w:rsid w:val="004F045D"/>
    <w:rsid w:val="004F0467"/>
    <w:rsid w:val="004F0476"/>
    <w:rsid w:val="004F04BA"/>
    <w:rsid w:val="004F0510"/>
    <w:rsid w:val="004F0581"/>
    <w:rsid w:val="004F05FF"/>
    <w:rsid w:val="004F0690"/>
    <w:rsid w:val="004F075E"/>
    <w:rsid w:val="004F07A6"/>
    <w:rsid w:val="004F07A8"/>
    <w:rsid w:val="004F08AD"/>
    <w:rsid w:val="004F0BAA"/>
    <w:rsid w:val="004F0BE6"/>
    <w:rsid w:val="004F0C1E"/>
    <w:rsid w:val="004F0CD2"/>
    <w:rsid w:val="004F0CED"/>
    <w:rsid w:val="004F0EFC"/>
    <w:rsid w:val="004F0F9B"/>
    <w:rsid w:val="004F0FBD"/>
    <w:rsid w:val="004F1002"/>
    <w:rsid w:val="004F1113"/>
    <w:rsid w:val="004F1116"/>
    <w:rsid w:val="004F11B9"/>
    <w:rsid w:val="004F12D0"/>
    <w:rsid w:val="004F1461"/>
    <w:rsid w:val="004F1624"/>
    <w:rsid w:val="004F16D6"/>
    <w:rsid w:val="004F16E8"/>
    <w:rsid w:val="004F16EB"/>
    <w:rsid w:val="004F17A0"/>
    <w:rsid w:val="004F184E"/>
    <w:rsid w:val="004F1900"/>
    <w:rsid w:val="004F1947"/>
    <w:rsid w:val="004F19A5"/>
    <w:rsid w:val="004F1B24"/>
    <w:rsid w:val="004F1B7C"/>
    <w:rsid w:val="004F1BB2"/>
    <w:rsid w:val="004F1C5B"/>
    <w:rsid w:val="004F1C65"/>
    <w:rsid w:val="004F1C9D"/>
    <w:rsid w:val="004F1DDC"/>
    <w:rsid w:val="004F1E6C"/>
    <w:rsid w:val="004F1EA7"/>
    <w:rsid w:val="004F1EB4"/>
    <w:rsid w:val="004F1EBA"/>
    <w:rsid w:val="004F1F3A"/>
    <w:rsid w:val="004F1F9F"/>
    <w:rsid w:val="004F201C"/>
    <w:rsid w:val="004F210C"/>
    <w:rsid w:val="004F2147"/>
    <w:rsid w:val="004F21EF"/>
    <w:rsid w:val="004F21FD"/>
    <w:rsid w:val="004F224C"/>
    <w:rsid w:val="004F2292"/>
    <w:rsid w:val="004F230C"/>
    <w:rsid w:val="004F2354"/>
    <w:rsid w:val="004F23A6"/>
    <w:rsid w:val="004F23F7"/>
    <w:rsid w:val="004F256D"/>
    <w:rsid w:val="004F2B2B"/>
    <w:rsid w:val="004F2CAD"/>
    <w:rsid w:val="004F2ECC"/>
    <w:rsid w:val="004F2EF0"/>
    <w:rsid w:val="004F2F63"/>
    <w:rsid w:val="004F2F87"/>
    <w:rsid w:val="004F2FBA"/>
    <w:rsid w:val="004F307A"/>
    <w:rsid w:val="004F3080"/>
    <w:rsid w:val="004F310A"/>
    <w:rsid w:val="004F312E"/>
    <w:rsid w:val="004F32DE"/>
    <w:rsid w:val="004F3380"/>
    <w:rsid w:val="004F3382"/>
    <w:rsid w:val="004F3420"/>
    <w:rsid w:val="004F3532"/>
    <w:rsid w:val="004F3614"/>
    <w:rsid w:val="004F3626"/>
    <w:rsid w:val="004F363F"/>
    <w:rsid w:val="004F364D"/>
    <w:rsid w:val="004F37EE"/>
    <w:rsid w:val="004F38FA"/>
    <w:rsid w:val="004F39CA"/>
    <w:rsid w:val="004F39D6"/>
    <w:rsid w:val="004F3AA6"/>
    <w:rsid w:val="004F3FA7"/>
    <w:rsid w:val="004F4086"/>
    <w:rsid w:val="004F4089"/>
    <w:rsid w:val="004F4095"/>
    <w:rsid w:val="004F40AC"/>
    <w:rsid w:val="004F4117"/>
    <w:rsid w:val="004F4399"/>
    <w:rsid w:val="004F4424"/>
    <w:rsid w:val="004F4512"/>
    <w:rsid w:val="004F463C"/>
    <w:rsid w:val="004F475A"/>
    <w:rsid w:val="004F4873"/>
    <w:rsid w:val="004F4906"/>
    <w:rsid w:val="004F492B"/>
    <w:rsid w:val="004F495C"/>
    <w:rsid w:val="004F495D"/>
    <w:rsid w:val="004F49F1"/>
    <w:rsid w:val="004F4ACB"/>
    <w:rsid w:val="004F4BC3"/>
    <w:rsid w:val="004F4C9D"/>
    <w:rsid w:val="004F4DDF"/>
    <w:rsid w:val="004F4EA3"/>
    <w:rsid w:val="004F4EC9"/>
    <w:rsid w:val="004F4FAA"/>
    <w:rsid w:val="004F50EF"/>
    <w:rsid w:val="004F5313"/>
    <w:rsid w:val="004F539F"/>
    <w:rsid w:val="004F5556"/>
    <w:rsid w:val="004F55B7"/>
    <w:rsid w:val="004F5742"/>
    <w:rsid w:val="004F581F"/>
    <w:rsid w:val="004F5826"/>
    <w:rsid w:val="004F5871"/>
    <w:rsid w:val="004F58CE"/>
    <w:rsid w:val="004F59D0"/>
    <w:rsid w:val="004F5A17"/>
    <w:rsid w:val="004F5A72"/>
    <w:rsid w:val="004F5B49"/>
    <w:rsid w:val="004F5BDB"/>
    <w:rsid w:val="004F5C74"/>
    <w:rsid w:val="004F5CE8"/>
    <w:rsid w:val="004F5DD0"/>
    <w:rsid w:val="004F5E1C"/>
    <w:rsid w:val="004F60C8"/>
    <w:rsid w:val="004F6190"/>
    <w:rsid w:val="004F6246"/>
    <w:rsid w:val="004F6346"/>
    <w:rsid w:val="004F63DC"/>
    <w:rsid w:val="004F6434"/>
    <w:rsid w:val="004F6478"/>
    <w:rsid w:val="004F64C6"/>
    <w:rsid w:val="004F64FB"/>
    <w:rsid w:val="004F65D5"/>
    <w:rsid w:val="004F65FC"/>
    <w:rsid w:val="004F667F"/>
    <w:rsid w:val="004F66C9"/>
    <w:rsid w:val="004F66EB"/>
    <w:rsid w:val="004F6871"/>
    <w:rsid w:val="004F688D"/>
    <w:rsid w:val="004F68F4"/>
    <w:rsid w:val="004F696A"/>
    <w:rsid w:val="004F6A7E"/>
    <w:rsid w:val="004F6B55"/>
    <w:rsid w:val="004F6B72"/>
    <w:rsid w:val="004F6B91"/>
    <w:rsid w:val="004F6BB0"/>
    <w:rsid w:val="004F6E91"/>
    <w:rsid w:val="004F6F19"/>
    <w:rsid w:val="004F7070"/>
    <w:rsid w:val="004F710D"/>
    <w:rsid w:val="004F7271"/>
    <w:rsid w:val="004F751A"/>
    <w:rsid w:val="004F762F"/>
    <w:rsid w:val="004F7641"/>
    <w:rsid w:val="004F7780"/>
    <w:rsid w:val="004F77BF"/>
    <w:rsid w:val="004F7895"/>
    <w:rsid w:val="004F797C"/>
    <w:rsid w:val="004F7DAA"/>
    <w:rsid w:val="004F7DFD"/>
    <w:rsid w:val="004F7EB0"/>
    <w:rsid w:val="004F7FFA"/>
    <w:rsid w:val="004F7FFE"/>
    <w:rsid w:val="00500034"/>
    <w:rsid w:val="005000BF"/>
    <w:rsid w:val="005002CE"/>
    <w:rsid w:val="00500401"/>
    <w:rsid w:val="0050041E"/>
    <w:rsid w:val="00500433"/>
    <w:rsid w:val="005005BD"/>
    <w:rsid w:val="005008A1"/>
    <w:rsid w:val="005008DF"/>
    <w:rsid w:val="005009C1"/>
    <w:rsid w:val="00500CD9"/>
    <w:rsid w:val="00500CFF"/>
    <w:rsid w:val="00500FF4"/>
    <w:rsid w:val="0050101B"/>
    <w:rsid w:val="005011E2"/>
    <w:rsid w:val="00501247"/>
    <w:rsid w:val="005012D9"/>
    <w:rsid w:val="005013E2"/>
    <w:rsid w:val="005014AD"/>
    <w:rsid w:val="005015F4"/>
    <w:rsid w:val="005017AD"/>
    <w:rsid w:val="00501929"/>
    <w:rsid w:val="005019B9"/>
    <w:rsid w:val="005019CA"/>
    <w:rsid w:val="00501B82"/>
    <w:rsid w:val="00501C04"/>
    <w:rsid w:val="00501D9C"/>
    <w:rsid w:val="00501E0A"/>
    <w:rsid w:val="00501E13"/>
    <w:rsid w:val="00501E3B"/>
    <w:rsid w:val="00501EEE"/>
    <w:rsid w:val="00501F50"/>
    <w:rsid w:val="00501FD3"/>
    <w:rsid w:val="00502211"/>
    <w:rsid w:val="00502214"/>
    <w:rsid w:val="005022FA"/>
    <w:rsid w:val="00502556"/>
    <w:rsid w:val="005025CB"/>
    <w:rsid w:val="0050261D"/>
    <w:rsid w:val="00502766"/>
    <w:rsid w:val="00502777"/>
    <w:rsid w:val="005027AA"/>
    <w:rsid w:val="005028B9"/>
    <w:rsid w:val="00502A28"/>
    <w:rsid w:val="00502B1F"/>
    <w:rsid w:val="00502BE1"/>
    <w:rsid w:val="00502EEB"/>
    <w:rsid w:val="00502F3B"/>
    <w:rsid w:val="00502F8C"/>
    <w:rsid w:val="00502FE6"/>
    <w:rsid w:val="005030AD"/>
    <w:rsid w:val="00503437"/>
    <w:rsid w:val="005037C7"/>
    <w:rsid w:val="00503897"/>
    <w:rsid w:val="005039A0"/>
    <w:rsid w:val="00503ABB"/>
    <w:rsid w:val="00503C31"/>
    <w:rsid w:val="00503C7F"/>
    <w:rsid w:val="00503CF5"/>
    <w:rsid w:val="00503D1D"/>
    <w:rsid w:val="00503D2E"/>
    <w:rsid w:val="00503D68"/>
    <w:rsid w:val="00503D7D"/>
    <w:rsid w:val="00503DD2"/>
    <w:rsid w:val="00503E35"/>
    <w:rsid w:val="00503E83"/>
    <w:rsid w:val="00503FE6"/>
    <w:rsid w:val="00503FFB"/>
    <w:rsid w:val="005040B8"/>
    <w:rsid w:val="005040C3"/>
    <w:rsid w:val="0050414F"/>
    <w:rsid w:val="0050437A"/>
    <w:rsid w:val="005043DD"/>
    <w:rsid w:val="00504508"/>
    <w:rsid w:val="00504592"/>
    <w:rsid w:val="005045F0"/>
    <w:rsid w:val="00504690"/>
    <w:rsid w:val="00504798"/>
    <w:rsid w:val="0050493C"/>
    <w:rsid w:val="00504A05"/>
    <w:rsid w:val="00504AC3"/>
    <w:rsid w:val="00504ADD"/>
    <w:rsid w:val="00504BE2"/>
    <w:rsid w:val="00504C20"/>
    <w:rsid w:val="00504C72"/>
    <w:rsid w:val="00504DB6"/>
    <w:rsid w:val="00504E17"/>
    <w:rsid w:val="00504EB7"/>
    <w:rsid w:val="00504F60"/>
    <w:rsid w:val="00504FE2"/>
    <w:rsid w:val="0050508D"/>
    <w:rsid w:val="005051D2"/>
    <w:rsid w:val="00505260"/>
    <w:rsid w:val="005052C4"/>
    <w:rsid w:val="005055BB"/>
    <w:rsid w:val="005055EE"/>
    <w:rsid w:val="0050560D"/>
    <w:rsid w:val="0050564B"/>
    <w:rsid w:val="0050585E"/>
    <w:rsid w:val="005058F2"/>
    <w:rsid w:val="005059DF"/>
    <w:rsid w:val="00505CB9"/>
    <w:rsid w:val="00505D23"/>
    <w:rsid w:val="00505E6E"/>
    <w:rsid w:val="00505F4B"/>
    <w:rsid w:val="00506181"/>
    <w:rsid w:val="00506258"/>
    <w:rsid w:val="005062C0"/>
    <w:rsid w:val="00506375"/>
    <w:rsid w:val="005063A7"/>
    <w:rsid w:val="005063B7"/>
    <w:rsid w:val="00506429"/>
    <w:rsid w:val="00506467"/>
    <w:rsid w:val="00506590"/>
    <w:rsid w:val="00506871"/>
    <w:rsid w:val="005068B6"/>
    <w:rsid w:val="005068F3"/>
    <w:rsid w:val="00506933"/>
    <w:rsid w:val="005069E4"/>
    <w:rsid w:val="005069F0"/>
    <w:rsid w:val="00506A7A"/>
    <w:rsid w:val="00506AD9"/>
    <w:rsid w:val="00506C03"/>
    <w:rsid w:val="00506C76"/>
    <w:rsid w:val="00506C99"/>
    <w:rsid w:val="00506DD2"/>
    <w:rsid w:val="00506E36"/>
    <w:rsid w:val="00506E67"/>
    <w:rsid w:val="00506E8B"/>
    <w:rsid w:val="00506EA2"/>
    <w:rsid w:val="00506EC9"/>
    <w:rsid w:val="00506FF6"/>
    <w:rsid w:val="00507061"/>
    <w:rsid w:val="005070B7"/>
    <w:rsid w:val="00507131"/>
    <w:rsid w:val="00507221"/>
    <w:rsid w:val="005073A5"/>
    <w:rsid w:val="00507510"/>
    <w:rsid w:val="0050773A"/>
    <w:rsid w:val="00507778"/>
    <w:rsid w:val="005077DC"/>
    <w:rsid w:val="005077DF"/>
    <w:rsid w:val="00507828"/>
    <w:rsid w:val="0050798A"/>
    <w:rsid w:val="00507A43"/>
    <w:rsid w:val="00507A76"/>
    <w:rsid w:val="00507D00"/>
    <w:rsid w:val="00507DB0"/>
    <w:rsid w:val="00507DC8"/>
    <w:rsid w:val="00507E00"/>
    <w:rsid w:val="00507E0F"/>
    <w:rsid w:val="0051006F"/>
    <w:rsid w:val="0051009F"/>
    <w:rsid w:val="005100D8"/>
    <w:rsid w:val="005101E4"/>
    <w:rsid w:val="005101E9"/>
    <w:rsid w:val="005103B9"/>
    <w:rsid w:val="005103FB"/>
    <w:rsid w:val="00510485"/>
    <w:rsid w:val="00510542"/>
    <w:rsid w:val="00510653"/>
    <w:rsid w:val="005108DD"/>
    <w:rsid w:val="00510A07"/>
    <w:rsid w:val="00510DB3"/>
    <w:rsid w:val="00510F7F"/>
    <w:rsid w:val="00510FDE"/>
    <w:rsid w:val="00511198"/>
    <w:rsid w:val="00511273"/>
    <w:rsid w:val="005112C3"/>
    <w:rsid w:val="0051134B"/>
    <w:rsid w:val="0051141E"/>
    <w:rsid w:val="00511527"/>
    <w:rsid w:val="005115E0"/>
    <w:rsid w:val="0051160E"/>
    <w:rsid w:val="00511631"/>
    <w:rsid w:val="00511678"/>
    <w:rsid w:val="005116EC"/>
    <w:rsid w:val="005118C2"/>
    <w:rsid w:val="00511985"/>
    <w:rsid w:val="005119C3"/>
    <w:rsid w:val="00511AAE"/>
    <w:rsid w:val="00511ABF"/>
    <w:rsid w:val="00511B0E"/>
    <w:rsid w:val="00511B38"/>
    <w:rsid w:val="00511CCA"/>
    <w:rsid w:val="00511D58"/>
    <w:rsid w:val="00511DF0"/>
    <w:rsid w:val="005120B2"/>
    <w:rsid w:val="00512162"/>
    <w:rsid w:val="005121A4"/>
    <w:rsid w:val="0051224F"/>
    <w:rsid w:val="00512389"/>
    <w:rsid w:val="005123BB"/>
    <w:rsid w:val="005124BC"/>
    <w:rsid w:val="005124CB"/>
    <w:rsid w:val="00512943"/>
    <w:rsid w:val="005129BA"/>
    <w:rsid w:val="005129D3"/>
    <w:rsid w:val="00512B51"/>
    <w:rsid w:val="00512B63"/>
    <w:rsid w:val="00512B6E"/>
    <w:rsid w:val="00512BF9"/>
    <w:rsid w:val="00512C27"/>
    <w:rsid w:val="00512CCF"/>
    <w:rsid w:val="00512DFF"/>
    <w:rsid w:val="00512F8D"/>
    <w:rsid w:val="00513001"/>
    <w:rsid w:val="005130E6"/>
    <w:rsid w:val="00513246"/>
    <w:rsid w:val="00513248"/>
    <w:rsid w:val="00513323"/>
    <w:rsid w:val="005133ED"/>
    <w:rsid w:val="0051343A"/>
    <w:rsid w:val="00513479"/>
    <w:rsid w:val="00513498"/>
    <w:rsid w:val="0051365D"/>
    <w:rsid w:val="00513687"/>
    <w:rsid w:val="005136CB"/>
    <w:rsid w:val="00513811"/>
    <w:rsid w:val="005139AA"/>
    <w:rsid w:val="00513A42"/>
    <w:rsid w:val="00513AB4"/>
    <w:rsid w:val="00513AC2"/>
    <w:rsid w:val="00513B58"/>
    <w:rsid w:val="00513C06"/>
    <w:rsid w:val="00513ED7"/>
    <w:rsid w:val="00513F75"/>
    <w:rsid w:val="005141DD"/>
    <w:rsid w:val="0051425D"/>
    <w:rsid w:val="005145C9"/>
    <w:rsid w:val="005146BC"/>
    <w:rsid w:val="00514733"/>
    <w:rsid w:val="005149D1"/>
    <w:rsid w:val="00514B47"/>
    <w:rsid w:val="00514C84"/>
    <w:rsid w:val="00514CD8"/>
    <w:rsid w:val="00514E35"/>
    <w:rsid w:val="00514F54"/>
    <w:rsid w:val="0051503A"/>
    <w:rsid w:val="00515128"/>
    <w:rsid w:val="00515242"/>
    <w:rsid w:val="005152E0"/>
    <w:rsid w:val="0051530D"/>
    <w:rsid w:val="0051535C"/>
    <w:rsid w:val="005153A0"/>
    <w:rsid w:val="00515597"/>
    <w:rsid w:val="00515698"/>
    <w:rsid w:val="005156F6"/>
    <w:rsid w:val="00515701"/>
    <w:rsid w:val="0051571A"/>
    <w:rsid w:val="0051571E"/>
    <w:rsid w:val="00515857"/>
    <w:rsid w:val="005158E8"/>
    <w:rsid w:val="0051590D"/>
    <w:rsid w:val="00515B7F"/>
    <w:rsid w:val="00515B88"/>
    <w:rsid w:val="00515BE9"/>
    <w:rsid w:val="00515CBE"/>
    <w:rsid w:val="00515CC0"/>
    <w:rsid w:val="00515CCE"/>
    <w:rsid w:val="00515E06"/>
    <w:rsid w:val="00515F1D"/>
    <w:rsid w:val="00515FB7"/>
    <w:rsid w:val="00516074"/>
    <w:rsid w:val="0051609E"/>
    <w:rsid w:val="005160D8"/>
    <w:rsid w:val="00516112"/>
    <w:rsid w:val="00516116"/>
    <w:rsid w:val="00516262"/>
    <w:rsid w:val="005162B1"/>
    <w:rsid w:val="005162FA"/>
    <w:rsid w:val="0051645E"/>
    <w:rsid w:val="005164B9"/>
    <w:rsid w:val="005164F8"/>
    <w:rsid w:val="0051654D"/>
    <w:rsid w:val="00516584"/>
    <w:rsid w:val="005167DF"/>
    <w:rsid w:val="005168DD"/>
    <w:rsid w:val="0051692C"/>
    <w:rsid w:val="005169EC"/>
    <w:rsid w:val="00516B8F"/>
    <w:rsid w:val="00516BC3"/>
    <w:rsid w:val="00516C3B"/>
    <w:rsid w:val="00516E5E"/>
    <w:rsid w:val="00516EBD"/>
    <w:rsid w:val="00517024"/>
    <w:rsid w:val="005171B6"/>
    <w:rsid w:val="005172E4"/>
    <w:rsid w:val="00517491"/>
    <w:rsid w:val="0051757E"/>
    <w:rsid w:val="00517615"/>
    <w:rsid w:val="00517720"/>
    <w:rsid w:val="0051776E"/>
    <w:rsid w:val="00517966"/>
    <w:rsid w:val="00517A54"/>
    <w:rsid w:val="00517ABA"/>
    <w:rsid w:val="00517B9E"/>
    <w:rsid w:val="00517C46"/>
    <w:rsid w:val="00517D44"/>
    <w:rsid w:val="00517EAE"/>
    <w:rsid w:val="00517F49"/>
    <w:rsid w:val="00517FD1"/>
    <w:rsid w:val="0052000F"/>
    <w:rsid w:val="00520114"/>
    <w:rsid w:val="005201B7"/>
    <w:rsid w:val="005202D0"/>
    <w:rsid w:val="005203B6"/>
    <w:rsid w:val="00520431"/>
    <w:rsid w:val="005204AF"/>
    <w:rsid w:val="005204F6"/>
    <w:rsid w:val="0052053C"/>
    <w:rsid w:val="0052062D"/>
    <w:rsid w:val="0052079A"/>
    <w:rsid w:val="0052094E"/>
    <w:rsid w:val="005209EF"/>
    <w:rsid w:val="00520B5B"/>
    <w:rsid w:val="00520C4E"/>
    <w:rsid w:val="00520C91"/>
    <w:rsid w:val="00520C97"/>
    <w:rsid w:val="00520D22"/>
    <w:rsid w:val="00520D39"/>
    <w:rsid w:val="00521310"/>
    <w:rsid w:val="0052131D"/>
    <w:rsid w:val="00521359"/>
    <w:rsid w:val="005214C1"/>
    <w:rsid w:val="005215E0"/>
    <w:rsid w:val="00521742"/>
    <w:rsid w:val="005217B0"/>
    <w:rsid w:val="005217E3"/>
    <w:rsid w:val="005218BA"/>
    <w:rsid w:val="005219E0"/>
    <w:rsid w:val="00521A53"/>
    <w:rsid w:val="00521B07"/>
    <w:rsid w:val="00521BAD"/>
    <w:rsid w:val="00521C74"/>
    <w:rsid w:val="00521C8E"/>
    <w:rsid w:val="00521CAB"/>
    <w:rsid w:val="00521D3C"/>
    <w:rsid w:val="00521D4E"/>
    <w:rsid w:val="00521D8C"/>
    <w:rsid w:val="00521DE0"/>
    <w:rsid w:val="00521E50"/>
    <w:rsid w:val="00521EA0"/>
    <w:rsid w:val="00522262"/>
    <w:rsid w:val="005223C8"/>
    <w:rsid w:val="00522469"/>
    <w:rsid w:val="0052246C"/>
    <w:rsid w:val="00522697"/>
    <w:rsid w:val="005226C7"/>
    <w:rsid w:val="005227AB"/>
    <w:rsid w:val="005227C5"/>
    <w:rsid w:val="00522891"/>
    <w:rsid w:val="00522932"/>
    <w:rsid w:val="005229E1"/>
    <w:rsid w:val="00522AEB"/>
    <w:rsid w:val="00522B35"/>
    <w:rsid w:val="00522B79"/>
    <w:rsid w:val="00522BB0"/>
    <w:rsid w:val="00522DD9"/>
    <w:rsid w:val="00522F89"/>
    <w:rsid w:val="0052306A"/>
    <w:rsid w:val="00523077"/>
    <w:rsid w:val="0052327E"/>
    <w:rsid w:val="0052338E"/>
    <w:rsid w:val="005233E6"/>
    <w:rsid w:val="005233F1"/>
    <w:rsid w:val="00523497"/>
    <w:rsid w:val="00523527"/>
    <w:rsid w:val="005236A6"/>
    <w:rsid w:val="005236AF"/>
    <w:rsid w:val="00523726"/>
    <w:rsid w:val="00523734"/>
    <w:rsid w:val="00523779"/>
    <w:rsid w:val="005238AF"/>
    <w:rsid w:val="00523938"/>
    <w:rsid w:val="00523A3B"/>
    <w:rsid w:val="00523B4C"/>
    <w:rsid w:val="00523C42"/>
    <w:rsid w:val="00523F77"/>
    <w:rsid w:val="005240B7"/>
    <w:rsid w:val="0052418F"/>
    <w:rsid w:val="005241D8"/>
    <w:rsid w:val="0052425D"/>
    <w:rsid w:val="005243D1"/>
    <w:rsid w:val="005243D4"/>
    <w:rsid w:val="0052444B"/>
    <w:rsid w:val="0052447F"/>
    <w:rsid w:val="005244B5"/>
    <w:rsid w:val="0052454C"/>
    <w:rsid w:val="005245BD"/>
    <w:rsid w:val="005245F6"/>
    <w:rsid w:val="00524702"/>
    <w:rsid w:val="005249C8"/>
    <w:rsid w:val="00524B85"/>
    <w:rsid w:val="00524BB6"/>
    <w:rsid w:val="00524BB9"/>
    <w:rsid w:val="00524D3A"/>
    <w:rsid w:val="00524FA2"/>
    <w:rsid w:val="00524FB7"/>
    <w:rsid w:val="00525133"/>
    <w:rsid w:val="0052514B"/>
    <w:rsid w:val="0052524A"/>
    <w:rsid w:val="005252D0"/>
    <w:rsid w:val="0052533D"/>
    <w:rsid w:val="0052535E"/>
    <w:rsid w:val="0052538B"/>
    <w:rsid w:val="005254E2"/>
    <w:rsid w:val="0052552B"/>
    <w:rsid w:val="00525537"/>
    <w:rsid w:val="00525980"/>
    <w:rsid w:val="005259C2"/>
    <w:rsid w:val="00525BA9"/>
    <w:rsid w:val="00525C8C"/>
    <w:rsid w:val="00525DC5"/>
    <w:rsid w:val="00525E2A"/>
    <w:rsid w:val="00526008"/>
    <w:rsid w:val="005264CE"/>
    <w:rsid w:val="00526625"/>
    <w:rsid w:val="00526669"/>
    <w:rsid w:val="00526786"/>
    <w:rsid w:val="00526860"/>
    <w:rsid w:val="005268DB"/>
    <w:rsid w:val="00526921"/>
    <w:rsid w:val="00526B2F"/>
    <w:rsid w:val="00526C96"/>
    <w:rsid w:val="00526CFC"/>
    <w:rsid w:val="00526D53"/>
    <w:rsid w:val="00526F28"/>
    <w:rsid w:val="00526F5B"/>
    <w:rsid w:val="00526F76"/>
    <w:rsid w:val="00527042"/>
    <w:rsid w:val="0052721B"/>
    <w:rsid w:val="005272D6"/>
    <w:rsid w:val="005273C1"/>
    <w:rsid w:val="00527401"/>
    <w:rsid w:val="00527472"/>
    <w:rsid w:val="0052748C"/>
    <w:rsid w:val="00527586"/>
    <w:rsid w:val="005276DF"/>
    <w:rsid w:val="005276E1"/>
    <w:rsid w:val="0052783E"/>
    <w:rsid w:val="00527A19"/>
    <w:rsid w:val="00527A92"/>
    <w:rsid w:val="00527BFB"/>
    <w:rsid w:val="00527D0A"/>
    <w:rsid w:val="00527DAE"/>
    <w:rsid w:val="00527E3F"/>
    <w:rsid w:val="00527EAE"/>
    <w:rsid w:val="00527FD2"/>
    <w:rsid w:val="00530268"/>
    <w:rsid w:val="00530376"/>
    <w:rsid w:val="005303DC"/>
    <w:rsid w:val="005303E7"/>
    <w:rsid w:val="00530455"/>
    <w:rsid w:val="00530504"/>
    <w:rsid w:val="0053060E"/>
    <w:rsid w:val="00530686"/>
    <w:rsid w:val="00530898"/>
    <w:rsid w:val="00530907"/>
    <w:rsid w:val="00530A57"/>
    <w:rsid w:val="00530B3A"/>
    <w:rsid w:val="00530BEF"/>
    <w:rsid w:val="00530C4F"/>
    <w:rsid w:val="00530CC1"/>
    <w:rsid w:val="00530D64"/>
    <w:rsid w:val="00530E43"/>
    <w:rsid w:val="00530E8D"/>
    <w:rsid w:val="00530EFF"/>
    <w:rsid w:val="00530F35"/>
    <w:rsid w:val="0053101A"/>
    <w:rsid w:val="0053101B"/>
    <w:rsid w:val="005310AC"/>
    <w:rsid w:val="0053146B"/>
    <w:rsid w:val="005314CA"/>
    <w:rsid w:val="005315B2"/>
    <w:rsid w:val="00531657"/>
    <w:rsid w:val="00531880"/>
    <w:rsid w:val="0053193F"/>
    <w:rsid w:val="005319B4"/>
    <w:rsid w:val="00531A0F"/>
    <w:rsid w:val="00531A7B"/>
    <w:rsid w:val="00531ADF"/>
    <w:rsid w:val="00531BAE"/>
    <w:rsid w:val="00531C54"/>
    <w:rsid w:val="00531CAF"/>
    <w:rsid w:val="00531DFC"/>
    <w:rsid w:val="00531E25"/>
    <w:rsid w:val="00531E5A"/>
    <w:rsid w:val="0053210E"/>
    <w:rsid w:val="0053221C"/>
    <w:rsid w:val="00532228"/>
    <w:rsid w:val="00532409"/>
    <w:rsid w:val="0053256E"/>
    <w:rsid w:val="00532698"/>
    <w:rsid w:val="00532720"/>
    <w:rsid w:val="00532798"/>
    <w:rsid w:val="005327DD"/>
    <w:rsid w:val="005328A8"/>
    <w:rsid w:val="00532984"/>
    <w:rsid w:val="005329A1"/>
    <w:rsid w:val="005329B0"/>
    <w:rsid w:val="00532A0B"/>
    <w:rsid w:val="00532AC8"/>
    <w:rsid w:val="00532BB2"/>
    <w:rsid w:val="00532BE7"/>
    <w:rsid w:val="00532C99"/>
    <w:rsid w:val="00532EC0"/>
    <w:rsid w:val="00532EC2"/>
    <w:rsid w:val="005330B0"/>
    <w:rsid w:val="0053323C"/>
    <w:rsid w:val="005332BE"/>
    <w:rsid w:val="005332CA"/>
    <w:rsid w:val="0053333F"/>
    <w:rsid w:val="00533360"/>
    <w:rsid w:val="005333E5"/>
    <w:rsid w:val="0053340D"/>
    <w:rsid w:val="00533442"/>
    <w:rsid w:val="005334AE"/>
    <w:rsid w:val="005335F2"/>
    <w:rsid w:val="0053362F"/>
    <w:rsid w:val="00533682"/>
    <w:rsid w:val="005336E6"/>
    <w:rsid w:val="005338CF"/>
    <w:rsid w:val="00533A78"/>
    <w:rsid w:val="00533AAB"/>
    <w:rsid w:val="00533BB3"/>
    <w:rsid w:val="00533D99"/>
    <w:rsid w:val="00533E4B"/>
    <w:rsid w:val="00533F76"/>
    <w:rsid w:val="00533FD3"/>
    <w:rsid w:val="00534014"/>
    <w:rsid w:val="00534063"/>
    <w:rsid w:val="00534399"/>
    <w:rsid w:val="005343B9"/>
    <w:rsid w:val="00534496"/>
    <w:rsid w:val="00534518"/>
    <w:rsid w:val="00534520"/>
    <w:rsid w:val="00534569"/>
    <w:rsid w:val="005346C4"/>
    <w:rsid w:val="0053483E"/>
    <w:rsid w:val="005349A8"/>
    <w:rsid w:val="00534A18"/>
    <w:rsid w:val="00534A2F"/>
    <w:rsid w:val="00534A3D"/>
    <w:rsid w:val="00534A67"/>
    <w:rsid w:val="00534BDB"/>
    <w:rsid w:val="00534DF1"/>
    <w:rsid w:val="00534E80"/>
    <w:rsid w:val="00534F53"/>
    <w:rsid w:val="00535046"/>
    <w:rsid w:val="00535162"/>
    <w:rsid w:val="0053527A"/>
    <w:rsid w:val="005352C1"/>
    <w:rsid w:val="005352FC"/>
    <w:rsid w:val="00535301"/>
    <w:rsid w:val="005353F5"/>
    <w:rsid w:val="00535776"/>
    <w:rsid w:val="005357A7"/>
    <w:rsid w:val="005358EF"/>
    <w:rsid w:val="005359ED"/>
    <w:rsid w:val="00535B7F"/>
    <w:rsid w:val="00535B8B"/>
    <w:rsid w:val="00535CF4"/>
    <w:rsid w:val="00535D89"/>
    <w:rsid w:val="00535DD2"/>
    <w:rsid w:val="00535EDA"/>
    <w:rsid w:val="00535FA4"/>
    <w:rsid w:val="00536004"/>
    <w:rsid w:val="00536097"/>
    <w:rsid w:val="005360E1"/>
    <w:rsid w:val="005362B0"/>
    <w:rsid w:val="00536344"/>
    <w:rsid w:val="0053641D"/>
    <w:rsid w:val="00536444"/>
    <w:rsid w:val="005364B6"/>
    <w:rsid w:val="0053663B"/>
    <w:rsid w:val="005366E0"/>
    <w:rsid w:val="0053672B"/>
    <w:rsid w:val="00536925"/>
    <w:rsid w:val="0053692A"/>
    <w:rsid w:val="005369F6"/>
    <w:rsid w:val="00536A64"/>
    <w:rsid w:val="00536A87"/>
    <w:rsid w:val="00536AB4"/>
    <w:rsid w:val="00536ACB"/>
    <w:rsid w:val="00536B78"/>
    <w:rsid w:val="00536B8D"/>
    <w:rsid w:val="00536C65"/>
    <w:rsid w:val="00536D97"/>
    <w:rsid w:val="00536EDA"/>
    <w:rsid w:val="00537086"/>
    <w:rsid w:val="005370B6"/>
    <w:rsid w:val="0053718C"/>
    <w:rsid w:val="005371BF"/>
    <w:rsid w:val="005372C2"/>
    <w:rsid w:val="0053747A"/>
    <w:rsid w:val="005375A7"/>
    <w:rsid w:val="005376A0"/>
    <w:rsid w:val="005376B4"/>
    <w:rsid w:val="005376CE"/>
    <w:rsid w:val="005376F1"/>
    <w:rsid w:val="00537729"/>
    <w:rsid w:val="005377B1"/>
    <w:rsid w:val="00537833"/>
    <w:rsid w:val="005378DB"/>
    <w:rsid w:val="005379CF"/>
    <w:rsid w:val="00537B9A"/>
    <w:rsid w:val="00537BCF"/>
    <w:rsid w:val="00537D34"/>
    <w:rsid w:val="00537D5C"/>
    <w:rsid w:val="00537E75"/>
    <w:rsid w:val="00537FC5"/>
    <w:rsid w:val="0054003A"/>
    <w:rsid w:val="005400F0"/>
    <w:rsid w:val="00540101"/>
    <w:rsid w:val="00540196"/>
    <w:rsid w:val="005403A4"/>
    <w:rsid w:val="005403CF"/>
    <w:rsid w:val="005404FB"/>
    <w:rsid w:val="00540712"/>
    <w:rsid w:val="0054077B"/>
    <w:rsid w:val="005407A1"/>
    <w:rsid w:val="0054097D"/>
    <w:rsid w:val="00540AC5"/>
    <w:rsid w:val="00540B46"/>
    <w:rsid w:val="00540C98"/>
    <w:rsid w:val="00540D40"/>
    <w:rsid w:val="00540D5B"/>
    <w:rsid w:val="00540D75"/>
    <w:rsid w:val="00540DBD"/>
    <w:rsid w:val="00540E88"/>
    <w:rsid w:val="00540EEC"/>
    <w:rsid w:val="00540F20"/>
    <w:rsid w:val="00540FA1"/>
    <w:rsid w:val="00540FB9"/>
    <w:rsid w:val="0054113F"/>
    <w:rsid w:val="0054114A"/>
    <w:rsid w:val="00541342"/>
    <w:rsid w:val="0054156C"/>
    <w:rsid w:val="0054160B"/>
    <w:rsid w:val="0054161A"/>
    <w:rsid w:val="0054161E"/>
    <w:rsid w:val="005416CF"/>
    <w:rsid w:val="005416F5"/>
    <w:rsid w:val="00541700"/>
    <w:rsid w:val="005417A0"/>
    <w:rsid w:val="005417C9"/>
    <w:rsid w:val="00541802"/>
    <w:rsid w:val="00541899"/>
    <w:rsid w:val="00541956"/>
    <w:rsid w:val="0054196B"/>
    <w:rsid w:val="005419A8"/>
    <w:rsid w:val="00541A43"/>
    <w:rsid w:val="00541AD5"/>
    <w:rsid w:val="00541C0D"/>
    <w:rsid w:val="00541C17"/>
    <w:rsid w:val="00541CFC"/>
    <w:rsid w:val="00541D66"/>
    <w:rsid w:val="00541EB2"/>
    <w:rsid w:val="00541EE6"/>
    <w:rsid w:val="00541F7D"/>
    <w:rsid w:val="00542178"/>
    <w:rsid w:val="0054229F"/>
    <w:rsid w:val="005422AA"/>
    <w:rsid w:val="00542316"/>
    <w:rsid w:val="005423A7"/>
    <w:rsid w:val="005424C7"/>
    <w:rsid w:val="005424DB"/>
    <w:rsid w:val="00542502"/>
    <w:rsid w:val="00542525"/>
    <w:rsid w:val="005426E9"/>
    <w:rsid w:val="005428C2"/>
    <w:rsid w:val="0054295F"/>
    <w:rsid w:val="00542A54"/>
    <w:rsid w:val="00542A92"/>
    <w:rsid w:val="00542CAD"/>
    <w:rsid w:val="00542E03"/>
    <w:rsid w:val="00542E04"/>
    <w:rsid w:val="00542E7B"/>
    <w:rsid w:val="00542F02"/>
    <w:rsid w:val="00542F4B"/>
    <w:rsid w:val="0054303B"/>
    <w:rsid w:val="00543271"/>
    <w:rsid w:val="005432D6"/>
    <w:rsid w:val="00543386"/>
    <w:rsid w:val="0054341B"/>
    <w:rsid w:val="005435E9"/>
    <w:rsid w:val="005437A1"/>
    <w:rsid w:val="00543840"/>
    <w:rsid w:val="00543841"/>
    <w:rsid w:val="00543A8E"/>
    <w:rsid w:val="00543BA2"/>
    <w:rsid w:val="00543BE6"/>
    <w:rsid w:val="00543DDD"/>
    <w:rsid w:val="00543EED"/>
    <w:rsid w:val="00544019"/>
    <w:rsid w:val="005441A6"/>
    <w:rsid w:val="005444D2"/>
    <w:rsid w:val="0054453E"/>
    <w:rsid w:val="0054467A"/>
    <w:rsid w:val="00544723"/>
    <w:rsid w:val="00544759"/>
    <w:rsid w:val="005449B0"/>
    <w:rsid w:val="005449EB"/>
    <w:rsid w:val="00544A82"/>
    <w:rsid w:val="00544B20"/>
    <w:rsid w:val="00544C11"/>
    <w:rsid w:val="00544C7D"/>
    <w:rsid w:val="00544C8C"/>
    <w:rsid w:val="00544DFA"/>
    <w:rsid w:val="00544FD3"/>
    <w:rsid w:val="0054502E"/>
    <w:rsid w:val="00545067"/>
    <w:rsid w:val="005450B6"/>
    <w:rsid w:val="00545202"/>
    <w:rsid w:val="00545208"/>
    <w:rsid w:val="0054532E"/>
    <w:rsid w:val="005453DC"/>
    <w:rsid w:val="005453FC"/>
    <w:rsid w:val="00545503"/>
    <w:rsid w:val="005457D2"/>
    <w:rsid w:val="005457FF"/>
    <w:rsid w:val="00545846"/>
    <w:rsid w:val="005458DF"/>
    <w:rsid w:val="00545A2D"/>
    <w:rsid w:val="00545B2C"/>
    <w:rsid w:val="00545B38"/>
    <w:rsid w:val="00545B52"/>
    <w:rsid w:val="00545BE6"/>
    <w:rsid w:val="00545D58"/>
    <w:rsid w:val="00545DDE"/>
    <w:rsid w:val="00545E10"/>
    <w:rsid w:val="00545F04"/>
    <w:rsid w:val="00545F5B"/>
    <w:rsid w:val="00546058"/>
    <w:rsid w:val="005461CE"/>
    <w:rsid w:val="0054625E"/>
    <w:rsid w:val="00546273"/>
    <w:rsid w:val="0054628E"/>
    <w:rsid w:val="00546293"/>
    <w:rsid w:val="005462DD"/>
    <w:rsid w:val="00546306"/>
    <w:rsid w:val="0054635E"/>
    <w:rsid w:val="005463F1"/>
    <w:rsid w:val="00546431"/>
    <w:rsid w:val="0054650B"/>
    <w:rsid w:val="00546577"/>
    <w:rsid w:val="00546646"/>
    <w:rsid w:val="005466A7"/>
    <w:rsid w:val="005467FD"/>
    <w:rsid w:val="0054685B"/>
    <w:rsid w:val="00546935"/>
    <w:rsid w:val="00546A36"/>
    <w:rsid w:val="00546AC6"/>
    <w:rsid w:val="00546B98"/>
    <w:rsid w:val="00546C2D"/>
    <w:rsid w:val="00546DE0"/>
    <w:rsid w:val="00547066"/>
    <w:rsid w:val="00547251"/>
    <w:rsid w:val="00547319"/>
    <w:rsid w:val="0054741E"/>
    <w:rsid w:val="005474B8"/>
    <w:rsid w:val="005474E1"/>
    <w:rsid w:val="005475F3"/>
    <w:rsid w:val="005475F4"/>
    <w:rsid w:val="00547639"/>
    <w:rsid w:val="005476EE"/>
    <w:rsid w:val="00547744"/>
    <w:rsid w:val="00547745"/>
    <w:rsid w:val="00547755"/>
    <w:rsid w:val="005478F9"/>
    <w:rsid w:val="0054792E"/>
    <w:rsid w:val="00547DF8"/>
    <w:rsid w:val="00547EA9"/>
    <w:rsid w:val="00547EBC"/>
    <w:rsid w:val="00547F2E"/>
    <w:rsid w:val="005501B9"/>
    <w:rsid w:val="005503E8"/>
    <w:rsid w:val="005504C5"/>
    <w:rsid w:val="00550639"/>
    <w:rsid w:val="005506E3"/>
    <w:rsid w:val="0055076D"/>
    <w:rsid w:val="00550833"/>
    <w:rsid w:val="00550881"/>
    <w:rsid w:val="005508B8"/>
    <w:rsid w:val="00550ABE"/>
    <w:rsid w:val="00550AF9"/>
    <w:rsid w:val="00550B05"/>
    <w:rsid w:val="00550B80"/>
    <w:rsid w:val="00550BB2"/>
    <w:rsid w:val="00550BC2"/>
    <w:rsid w:val="00550D22"/>
    <w:rsid w:val="00550EE4"/>
    <w:rsid w:val="00550F1F"/>
    <w:rsid w:val="005511F7"/>
    <w:rsid w:val="00551237"/>
    <w:rsid w:val="00551272"/>
    <w:rsid w:val="00551279"/>
    <w:rsid w:val="00551447"/>
    <w:rsid w:val="005514B0"/>
    <w:rsid w:val="0055151F"/>
    <w:rsid w:val="00551567"/>
    <w:rsid w:val="005515A1"/>
    <w:rsid w:val="005515F4"/>
    <w:rsid w:val="0055162A"/>
    <w:rsid w:val="00551651"/>
    <w:rsid w:val="0055170A"/>
    <w:rsid w:val="00551764"/>
    <w:rsid w:val="00551773"/>
    <w:rsid w:val="00551787"/>
    <w:rsid w:val="005517AC"/>
    <w:rsid w:val="00551928"/>
    <w:rsid w:val="005519F4"/>
    <w:rsid w:val="00551CFB"/>
    <w:rsid w:val="00551D28"/>
    <w:rsid w:val="00551D7D"/>
    <w:rsid w:val="00551DD5"/>
    <w:rsid w:val="00552093"/>
    <w:rsid w:val="00552124"/>
    <w:rsid w:val="005522E0"/>
    <w:rsid w:val="00552355"/>
    <w:rsid w:val="0055246E"/>
    <w:rsid w:val="00552497"/>
    <w:rsid w:val="0055259A"/>
    <w:rsid w:val="0055272B"/>
    <w:rsid w:val="00552790"/>
    <w:rsid w:val="005527BB"/>
    <w:rsid w:val="005528DE"/>
    <w:rsid w:val="0055299E"/>
    <w:rsid w:val="00552B86"/>
    <w:rsid w:val="00552BC0"/>
    <w:rsid w:val="00552CE6"/>
    <w:rsid w:val="00552E02"/>
    <w:rsid w:val="00552E35"/>
    <w:rsid w:val="00552EF3"/>
    <w:rsid w:val="00553090"/>
    <w:rsid w:val="005530E8"/>
    <w:rsid w:val="00553180"/>
    <w:rsid w:val="005531A7"/>
    <w:rsid w:val="00553243"/>
    <w:rsid w:val="0055324D"/>
    <w:rsid w:val="0055329C"/>
    <w:rsid w:val="005532F6"/>
    <w:rsid w:val="00553307"/>
    <w:rsid w:val="00553504"/>
    <w:rsid w:val="005535AA"/>
    <w:rsid w:val="00553720"/>
    <w:rsid w:val="00553773"/>
    <w:rsid w:val="0055380F"/>
    <w:rsid w:val="00553818"/>
    <w:rsid w:val="005538E1"/>
    <w:rsid w:val="005539A3"/>
    <w:rsid w:val="00553A78"/>
    <w:rsid w:val="00553AC0"/>
    <w:rsid w:val="00553CF1"/>
    <w:rsid w:val="00553DAE"/>
    <w:rsid w:val="00553DB7"/>
    <w:rsid w:val="00553E1E"/>
    <w:rsid w:val="00553E23"/>
    <w:rsid w:val="00553F9E"/>
    <w:rsid w:val="0055401E"/>
    <w:rsid w:val="00554072"/>
    <w:rsid w:val="00554084"/>
    <w:rsid w:val="005541A1"/>
    <w:rsid w:val="005541F8"/>
    <w:rsid w:val="005541F9"/>
    <w:rsid w:val="00554320"/>
    <w:rsid w:val="00554354"/>
    <w:rsid w:val="005543D9"/>
    <w:rsid w:val="00554556"/>
    <w:rsid w:val="005545B5"/>
    <w:rsid w:val="005545B8"/>
    <w:rsid w:val="005545BE"/>
    <w:rsid w:val="0055462A"/>
    <w:rsid w:val="0055464B"/>
    <w:rsid w:val="00554690"/>
    <w:rsid w:val="00554699"/>
    <w:rsid w:val="005547DE"/>
    <w:rsid w:val="0055481A"/>
    <w:rsid w:val="00554994"/>
    <w:rsid w:val="005549CC"/>
    <w:rsid w:val="00554B38"/>
    <w:rsid w:val="00554D19"/>
    <w:rsid w:val="00554D75"/>
    <w:rsid w:val="00554EB3"/>
    <w:rsid w:val="00555099"/>
    <w:rsid w:val="005550BE"/>
    <w:rsid w:val="00555320"/>
    <w:rsid w:val="00555482"/>
    <w:rsid w:val="005554D1"/>
    <w:rsid w:val="005554E1"/>
    <w:rsid w:val="00555754"/>
    <w:rsid w:val="005557E0"/>
    <w:rsid w:val="00555829"/>
    <w:rsid w:val="0055583A"/>
    <w:rsid w:val="005559EB"/>
    <w:rsid w:val="00555BBE"/>
    <w:rsid w:val="00555C09"/>
    <w:rsid w:val="00555D98"/>
    <w:rsid w:val="00555E0D"/>
    <w:rsid w:val="00555E6F"/>
    <w:rsid w:val="00555E87"/>
    <w:rsid w:val="00555EE5"/>
    <w:rsid w:val="00555FA1"/>
    <w:rsid w:val="00556084"/>
    <w:rsid w:val="00556141"/>
    <w:rsid w:val="005561EB"/>
    <w:rsid w:val="00556381"/>
    <w:rsid w:val="005563DA"/>
    <w:rsid w:val="00556466"/>
    <w:rsid w:val="00556468"/>
    <w:rsid w:val="005564A6"/>
    <w:rsid w:val="005566FB"/>
    <w:rsid w:val="00556722"/>
    <w:rsid w:val="00556787"/>
    <w:rsid w:val="005567E9"/>
    <w:rsid w:val="00556832"/>
    <w:rsid w:val="00556855"/>
    <w:rsid w:val="00556864"/>
    <w:rsid w:val="00556884"/>
    <w:rsid w:val="0055696B"/>
    <w:rsid w:val="005569FF"/>
    <w:rsid w:val="00556AFC"/>
    <w:rsid w:val="00556B56"/>
    <w:rsid w:val="00556C39"/>
    <w:rsid w:val="00556C44"/>
    <w:rsid w:val="00556CB3"/>
    <w:rsid w:val="00556CC5"/>
    <w:rsid w:val="00556CE9"/>
    <w:rsid w:val="00556CF2"/>
    <w:rsid w:val="00556DC9"/>
    <w:rsid w:val="00556E7F"/>
    <w:rsid w:val="00556F64"/>
    <w:rsid w:val="00556FDF"/>
    <w:rsid w:val="00556FFE"/>
    <w:rsid w:val="00557035"/>
    <w:rsid w:val="005571C2"/>
    <w:rsid w:val="0055721F"/>
    <w:rsid w:val="00557349"/>
    <w:rsid w:val="0055734F"/>
    <w:rsid w:val="005573B4"/>
    <w:rsid w:val="005575A9"/>
    <w:rsid w:val="005577C7"/>
    <w:rsid w:val="005578E6"/>
    <w:rsid w:val="005578EF"/>
    <w:rsid w:val="00557A3E"/>
    <w:rsid w:val="00557B78"/>
    <w:rsid w:val="00557BD2"/>
    <w:rsid w:val="00557D04"/>
    <w:rsid w:val="00557D5A"/>
    <w:rsid w:val="00557E3B"/>
    <w:rsid w:val="00557E47"/>
    <w:rsid w:val="00557F26"/>
    <w:rsid w:val="00557F33"/>
    <w:rsid w:val="0056027A"/>
    <w:rsid w:val="005603E0"/>
    <w:rsid w:val="0056048B"/>
    <w:rsid w:val="005604E7"/>
    <w:rsid w:val="00560657"/>
    <w:rsid w:val="0056069A"/>
    <w:rsid w:val="005606B7"/>
    <w:rsid w:val="005606C3"/>
    <w:rsid w:val="005607C3"/>
    <w:rsid w:val="005608E4"/>
    <w:rsid w:val="005608EC"/>
    <w:rsid w:val="00560927"/>
    <w:rsid w:val="005609D9"/>
    <w:rsid w:val="00560B7A"/>
    <w:rsid w:val="00560BB7"/>
    <w:rsid w:val="00560C50"/>
    <w:rsid w:val="00560C7D"/>
    <w:rsid w:val="00560CBE"/>
    <w:rsid w:val="00560E1F"/>
    <w:rsid w:val="00560EA1"/>
    <w:rsid w:val="0056107D"/>
    <w:rsid w:val="005610E6"/>
    <w:rsid w:val="00561126"/>
    <w:rsid w:val="0056125D"/>
    <w:rsid w:val="005613DD"/>
    <w:rsid w:val="00561522"/>
    <w:rsid w:val="005615BC"/>
    <w:rsid w:val="00561735"/>
    <w:rsid w:val="00561822"/>
    <w:rsid w:val="005618A0"/>
    <w:rsid w:val="00561940"/>
    <w:rsid w:val="00561B41"/>
    <w:rsid w:val="00561C01"/>
    <w:rsid w:val="00561D0C"/>
    <w:rsid w:val="00561E3A"/>
    <w:rsid w:val="00562086"/>
    <w:rsid w:val="005621AB"/>
    <w:rsid w:val="005621AF"/>
    <w:rsid w:val="005621C8"/>
    <w:rsid w:val="005621D5"/>
    <w:rsid w:val="00562308"/>
    <w:rsid w:val="00562374"/>
    <w:rsid w:val="0056240A"/>
    <w:rsid w:val="005625DA"/>
    <w:rsid w:val="00562A23"/>
    <w:rsid w:val="00562AF0"/>
    <w:rsid w:val="00562BBC"/>
    <w:rsid w:val="00562C26"/>
    <w:rsid w:val="00562C4A"/>
    <w:rsid w:val="00562CE5"/>
    <w:rsid w:val="00562D56"/>
    <w:rsid w:val="00562D8A"/>
    <w:rsid w:val="005630C8"/>
    <w:rsid w:val="005630D3"/>
    <w:rsid w:val="005630D9"/>
    <w:rsid w:val="0056324C"/>
    <w:rsid w:val="00563268"/>
    <w:rsid w:val="00563320"/>
    <w:rsid w:val="005634CD"/>
    <w:rsid w:val="005634EB"/>
    <w:rsid w:val="0056374A"/>
    <w:rsid w:val="00563751"/>
    <w:rsid w:val="00563755"/>
    <w:rsid w:val="0056375E"/>
    <w:rsid w:val="005639DE"/>
    <w:rsid w:val="00563A66"/>
    <w:rsid w:val="00563AA0"/>
    <w:rsid w:val="00563B5F"/>
    <w:rsid w:val="00563C2E"/>
    <w:rsid w:val="00563CFD"/>
    <w:rsid w:val="00563DB4"/>
    <w:rsid w:val="00563DB6"/>
    <w:rsid w:val="005641B4"/>
    <w:rsid w:val="005641D6"/>
    <w:rsid w:val="00564459"/>
    <w:rsid w:val="0056459A"/>
    <w:rsid w:val="005647ED"/>
    <w:rsid w:val="005649E3"/>
    <w:rsid w:val="005649F8"/>
    <w:rsid w:val="00564A01"/>
    <w:rsid w:val="00564AFE"/>
    <w:rsid w:val="00564B0E"/>
    <w:rsid w:val="00564C12"/>
    <w:rsid w:val="00564DDF"/>
    <w:rsid w:val="00564DF5"/>
    <w:rsid w:val="00564DF6"/>
    <w:rsid w:val="00564E74"/>
    <w:rsid w:val="00564EAA"/>
    <w:rsid w:val="00564F1F"/>
    <w:rsid w:val="00565104"/>
    <w:rsid w:val="00565279"/>
    <w:rsid w:val="00565465"/>
    <w:rsid w:val="0056548A"/>
    <w:rsid w:val="00565701"/>
    <w:rsid w:val="0056582A"/>
    <w:rsid w:val="0056592A"/>
    <w:rsid w:val="005659C0"/>
    <w:rsid w:val="00565F07"/>
    <w:rsid w:val="0056604C"/>
    <w:rsid w:val="005660B9"/>
    <w:rsid w:val="005665A7"/>
    <w:rsid w:val="0056660F"/>
    <w:rsid w:val="005666A0"/>
    <w:rsid w:val="005666EC"/>
    <w:rsid w:val="00566839"/>
    <w:rsid w:val="00566865"/>
    <w:rsid w:val="00566868"/>
    <w:rsid w:val="005668CB"/>
    <w:rsid w:val="00566A0C"/>
    <w:rsid w:val="00566A60"/>
    <w:rsid w:val="00566B18"/>
    <w:rsid w:val="00566BC9"/>
    <w:rsid w:val="00566C1D"/>
    <w:rsid w:val="00566C6F"/>
    <w:rsid w:val="00566CB5"/>
    <w:rsid w:val="00566F80"/>
    <w:rsid w:val="00566F88"/>
    <w:rsid w:val="00566FB5"/>
    <w:rsid w:val="00567167"/>
    <w:rsid w:val="00567255"/>
    <w:rsid w:val="005672E5"/>
    <w:rsid w:val="0056735F"/>
    <w:rsid w:val="005674E5"/>
    <w:rsid w:val="005676AD"/>
    <w:rsid w:val="00567787"/>
    <w:rsid w:val="005677C6"/>
    <w:rsid w:val="00567A23"/>
    <w:rsid w:val="00567C27"/>
    <w:rsid w:val="00567DD6"/>
    <w:rsid w:val="00567F36"/>
    <w:rsid w:val="005700DE"/>
    <w:rsid w:val="00570227"/>
    <w:rsid w:val="005702A2"/>
    <w:rsid w:val="005703D7"/>
    <w:rsid w:val="005705F2"/>
    <w:rsid w:val="00570602"/>
    <w:rsid w:val="0057084E"/>
    <w:rsid w:val="005708BC"/>
    <w:rsid w:val="0057094F"/>
    <w:rsid w:val="00570B38"/>
    <w:rsid w:val="00570D3F"/>
    <w:rsid w:val="00570DE8"/>
    <w:rsid w:val="00570E72"/>
    <w:rsid w:val="00570EF3"/>
    <w:rsid w:val="00570F1A"/>
    <w:rsid w:val="00570F76"/>
    <w:rsid w:val="00571005"/>
    <w:rsid w:val="00571009"/>
    <w:rsid w:val="00571118"/>
    <w:rsid w:val="00571172"/>
    <w:rsid w:val="005711D7"/>
    <w:rsid w:val="005712A2"/>
    <w:rsid w:val="005712F1"/>
    <w:rsid w:val="005713D7"/>
    <w:rsid w:val="0057146A"/>
    <w:rsid w:val="00571481"/>
    <w:rsid w:val="005715C1"/>
    <w:rsid w:val="00571764"/>
    <w:rsid w:val="00571773"/>
    <w:rsid w:val="005718DB"/>
    <w:rsid w:val="00571942"/>
    <w:rsid w:val="00571AAF"/>
    <w:rsid w:val="00571AF7"/>
    <w:rsid w:val="00571B3D"/>
    <w:rsid w:val="00571BEE"/>
    <w:rsid w:val="00571C76"/>
    <w:rsid w:val="00571CF9"/>
    <w:rsid w:val="00571D2E"/>
    <w:rsid w:val="00571DC7"/>
    <w:rsid w:val="00571EF1"/>
    <w:rsid w:val="0057200E"/>
    <w:rsid w:val="00572051"/>
    <w:rsid w:val="00572071"/>
    <w:rsid w:val="00572187"/>
    <w:rsid w:val="00572483"/>
    <w:rsid w:val="005726A3"/>
    <w:rsid w:val="005726A5"/>
    <w:rsid w:val="0057288B"/>
    <w:rsid w:val="00572890"/>
    <w:rsid w:val="005728E8"/>
    <w:rsid w:val="0057295E"/>
    <w:rsid w:val="00572967"/>
    <w:rsid w:val="00572AE1"/>
    <w:rsid w:val="00572B07"/>
    <w:rsid w:val="00572B2D"/>
    <w:rsid w:val="00572BF0"/>
    <w:rsid w:val="00573071"/>
    <w:rsid w:val="00573134"/>
    <w:rsid w:val="0057326B"/>
    <w:rsid w:val="005732B0"/>
    <w:rsid w:val="005732F3"/>
    <w:rsid w:val="00573369"/>
    <w:rsid w:val="005733A0"/>
    <w:rsid w:val="005733F1"/>
    <w:rsid w:val="00573431"/>
    <w:rsid w:val="00573480"/>
    <w:rsid w:val="00573870"/>
    <w:rsid w:val="005739DA"/>
    <w:rsid w:val="00573A0D"/>
    <w:rsid w:val="00573AA4"/>
    <w:rsid w:val="00573CEB"/>
    <w:rsid w:val="00573DBA"/>
    <w:rsid w:val="00573F84"/>
    <w:rsid w:val="00574170"/>
    <w:rsid w:val="005742DD"/>
    <w:rsid w:val="005742EE"/>
    <w:rsid w:val="005742FF"/>
    <w:rsid w:val="00574482"/>
    <w:rsid w:val="005745FA"/>
    <w:rsid w:val="005747B1"/>
    <w:rsid w:val="005747D2"/>
    <w:rsid w:val="005747DF"/>
    <w:rsid w:val="005747FD"/>
    <w:rsid w:val="0057484C"/>
    <w:rsid w:val="00574870"/>
    <w:rsid w:val="00574890"/>
    <w:rsid w:val="0057494E"/>
    <w:rsid w:val="0057495D"/>
    <w:rsid w:val="00574AF5"/>
    <w:rsid w:val="00574C1A"/>
    <w:rsid w:val="00574D83"/>
    <w:rsid w:val="00574D90"/>
    <w:rsid w:val="00574EB4"/>
    <w:rsid w:val="00574F3F"/>
    <w:rsid w:val="00574F6A"/>
    <w:rsid w:val="00574FCB"/>
    <w:rsid w:val="005751F8"/>
    <w:rsid w:val="00575320"/>
    <w:rsid w:val="00575360"/>
    <w:rsid w:val="00575380"/>
    <w:rsid w:val="005753FA"/>
    <w:rsid w:val="00575411"/>
    <w:rsid w:val="00575471"/>
    <w:rsid w:val="005754BE"/>
    <w:rsid w:val="00575606"/>
    <w:rsid w:val="005756CB"/>
    <w:rsid w:val="005756F0"/>
    <w:rsid w:val="00575784"/>
    <w:rsid w:val="005757E2"/>
    <w:rsid w:val="00575856"/>
    <w:rsid w:val="0057589A"/>
    <w:rsid w:val="00575942"/>
    <w:rsid w:val="005759F7"/>
    <w:rsid w:val="00575A17"/>
    <w:rsid w:val="00575BE9"/>
    <w:rsid w:val="00575C6B"/>
    <w:rsid w:val="00575C7F"/>
    <w:rsid w:val="00575D11"/>
    <w:rsid w:val="00575EBB"/>
    <w:rsid w:val="00575EFF"/>
    <w:rsid w:val="00575F2C"/>
    <w:rsid w:val="00575FC8"/>
    <w:rsid w:val="00576162"/>
    <w:rsid w:val="005761FF"/>
    <w:rsid w:val="00576485"/>
    <w:rsid w:val="00576502"/>
    <w:rsid w:val="00576611"/>
    <w:rsid w:val="005766C6"/>
    <w:rsid w:val="00576985"/>
    <w:rsid w:val="00576A4E"/>
    <w:rsid w:val="00576AA4"/>
    <w:rsid w:val="00576B3C"/>
    <w:rsid w:val="00576B63"/>
    <w:rsid w:val="00576C74"/>
    <w:rsid w:val="00576F61"/>
    <w:rsid w:val="00576F85"/>
    <w:rsid w:val="00576FAC"/>
    <w:rsid w:val="00577054"/>
    <w:rsid w:val="00577255"/>
    <w:rsid w:val="0057727B"/>
    <w:rsid w:val="00577307"/>
    <w:rsid w:val="00577627"/>
    <w:rsid w:val="00577662"/>
    <w:rsid w:val="00577691"/>
    <w:rsid w:val="00577718"/>
    <w:rsid w:val="00577854"/>
    <w:rsid w:val="00577881"/>
    <w:rsid w:val="005778C7"/>
    <w:rsid w:val="00577A9D"/>
    <w:rsid w:val="00577B7B"/>
    <w:rsid w:val="00577D33"/>
    <w:rsid w:val="00577D3B"/>
    <w:rsid w:val="00580022"/>
    <w:rsid w:val="005802A0"/>
    <w:rsid w:val="005802D3"/>
    <w:rsid w:val="005803D4"/>
    <w:rsid w:val="00580436"/>
    <w:rsid w:val="00580584"/>
    <w:rsid w:val="0058062A"/>
    <w:rsid w:val="0058079F"/>
    <w:rsid w:val="00580882"/>
    <w:rsid w:val="005808D1"/>
    <w:rsid w:val="00580BA3"/>
    <w:rsid w:val="00580BCE"/>
    <w:rsid w:val="00580C19"/>
    <w:rsid w:val="00580C5B"/>
    <w:rsid w:val="00580C97"/>
    <w:rsid w:val="00580D6C"/>
    <w:rsid w:val="00580FF6"/>
    <w:rsid w:val="005810DD"/>
    <w:rsid w:val="0058122E"/>
    <w:rsid w:val="00581242"/>
    <w:rsid w:val="00581298"/>
    <w:rsid w:val="00581360"/>
    <w:rsid w:val="0058160B"/>
    <w:rsid w:val="005816F4"/>
    <w:rsid w:val="005817B1"/>
    <w:rsid w:val="005817EF"/>
    <w:rsid w:val="00581811"/>
    <w:rsid w:val="00581A7E"/>
    <w:rsid w:val="00581D00"/>
    <w:rsid w:val="00581D41"/>
    <w:rsid w:val="00581D87"/>
    <w:rsid w:val="00581EBF"/>
    <w:rsid w:val="00581F15"/>
    <w:rsid w:val="00582019"/>
    <w:rsid w:val="0058208B"/>
    <w:rsid w:val="00582209"/>
    <w:rsid w:val="005822E1"/>
    <w:rsid w:val="0058230B"/>
    <w:rsid w:val="0058231D"/>
    <w:rsid w:val="005826C2"/>
    <w:rsid w:val="00582709"/>
    <w:rsid w:val="00582822"/>
    <w:rsid w:val="00582993"/>
    <w:rsid w:val="0058299B"/>
    <w:rsid w:val="00582A42"/>
    <w:rsid w:val="00582AF4"/>
    <w:rsid w:val="00582D57"/>
    <w:rsid w:val="00582DD7"/>
    <w:rsid w:val="00582E33"/>
    <w:rsid w:val="00582EA0"/>
    <w:rsid w:val="00582F48"/>
    <w:rsid w:val="005830FD"/>
    <w:rsid w:val="00583103"/>
    <w:rsid w:val="0058317E"/>
    <w:rsid w:val="00583241"/>
    <w:rsid w:val="0058325E"/>
    <w:rsid w:val="005832CF"/>
    <w:rsid w:val="005833FE"/>
    <w:rsid w:val="00583439"/>
    <w:rsid w:val="005834DD"/>
    <w:rsid w:val="00583535"/>
    <w:rsid w:val="00583587"/>
    <w:rsid w:val="005836C3"/>
    <w:rsid w:val="0058380C"/>
    <w:rsid w:val="00583983"/>
    <w:rsid w:val="00583F4E"/>
    <w:rsid w:val="0058413F"/>
    <w:rsid w:val="0058417C"/>
    <w:rsid w:val="00584356"/>
    <w:rsid w:val="005843AB"/>
    <w:rsid w:val="005844B3"/>
    <w:rsid w:val="005844BB"/>
    <w:rsid w:val="00584549"/>
    <w:rsid w:val="0058460D"/>
    <w:rsid w:val="0058464F"/>
    <w:rsid w:val="005847E5"/>
    <w:rsid w:val="0058496D"/>
    <w:rsid w:val="00584AE5"/>
    <w:rsid w:val="00584C64"/>
    <w:rsid w:val="00584DB6"/>
    <w:rsid w:val="00584DD3"/>
    <w:rsid w:val="00584DD5"/>
    <w:rsid w:val="00584E24"/>
    <w:rsid w:val="00584EE2"/>
    <w:rsid w:val="00584F53"/>
    <w:rsid w:val="00584FD8"/>
    <w:rsid w:val="00585015"/>
    <w:rsid w:val="0058504C"/>
    <w:rsid w:val="0058506A"/>
    <w:rsid w:val="0058507E"/>
    <w:rsid w:val="005851FF"/>
    <w:rsid w:val="00585322"/>
    <w:rsid w:val="005854E3"/>
    <w:rsid w:val="0058551C"/>
    <w:rsid w:val="00585594"/>
    <w:rsid w:val="00585664"/>
    <w:rsid w:val="00585877"/>
    <w:rsid w:val="00585896"/>
    <w:rsid w:val="00585A69"/>
    <w:rsid w:val="00585A9D"/>
    <w:rsid w:val="00585B4D"/>
    <w:rsid w:val="00585BC2"/>
    <w:rsid w:val="00585BF8"/>
    <w:rsid w:val="00586005"/>
    <w:rsid w:val="0058600F"/>
    <w:rsid w:val="005861C9"/>
    <w:rsid w:val="0058628E"/>
    <w:rsid w:val="00586431"/>
    <w:rsid w:val="00586458"/>
    <w:rsid w:val="005864F1"/>
    <w:rsid w:val="00586501"/>
    <w:rsid w:val="005865C5"/>
    <w:rsid w:val="005867A7"/>
    <w:rsid w:val="005867B3"/>
    <w:rsid w:val="005867D0"/>
    <w:rsid w:val="005868CE"/>
    <w:rsid w:val="0058695A"/>
    <w:rsid w:val="005869B3"/>
    <w:rsid w:val="00586CDC"/>
    <w:rsid w:val="00586D3F"/>
    <w:rsid w:val="00586E4E"/>
    <w:rsid w:val="00586F1F"/>
    <w:rsid w:val="00586FB0"/>
    <w:rsid w:val="00587096"/>
    <w:rsid w:val="005870ED"/>
    <w:rsid w:val="00587110"/>
    <w:rsid w:val="005872BD"/>
    <w:rsid w:val="0058736C"/>
    <w:rsid w:val="005873C6"/>
    <w:rsid w:val="0058741B"/>
    <w:rsid w:val="0058751F"/>
    <w:rsid w:val="00587568"/>
    <w:rsid w:val="005875AD"/>
    <w:rsid w:val="005875E1"/>
    <w:rsid w:val="0058774F"/>
    <w:rsid w:val="005877B7"/>
    <w:rsid w:val="00587865"/>
    <w:rsid w:val="0058797C"/>
    <w:rsid w:val="00587A67"/>
    <w:rsid w:val="00587A9A"/>
    <w:rsid w:val="00587AED"/>
    <w:rsid w:val="00587DB9"/>
    <w:rsid w:val="00587F3D"/>
    <w:rsid w:val="00587F73"/>
    <w:rsid w:val="00590229"/>
    <w:rsid w:val="0059028E"/>
    <w:rsid w:val="0059029B"/>
    <w:rsid w:val="00590304"/>
    <w:rsid w:val="005905CA"/>
    <w:rsid w:val="005906E0"/>
    <w:rsid w:val="005909E2"/>
    <w:rsid w:val="00590A4A"/>
    <w:rsid w:val="00590A99"/>
    <w:rsid w:val="00590B19"/>
    <w:rsid w:val="00590B5F"/>
    <w:rsid w:val="00590CBC"/>
    <w:rsid w:val="00590D86"/>
    <w:rsid w:val="00590EE7"/>
    <w:rsid w:val="005910F1"/>
    <w:rsid w:val="0059113B"/>
    <w:rsid w:val="00591248"/>
    <w:rsid w:val="00591390"/>
    <w:rsid w:val="005913A5"/>
    <w:rsid w:val="00591489"/>
    <w:rsid w:val="005915B6"/>
    <w:rsid w:val="00591684"/>
    <w:rsid w:val="005916C4"/>
    <w:rsid w:val="005919B7"/>
    <w:rsid w:val="00591A11"/>
    <w:rsid w:val="00591AAF"/>
    <w:rsid w:val="00591C59"/>
    <w:rsid w:val="00591D6B"/>
    <w:rsid w:val="00591FB3"/>
    <w:rsid w:val="0059213E"/>
    <w:rsid w:val="005921DD"/>
    <w:rsid w:val="005922AD"/>
    <w:rsid w:val="00592351"/>
    <w:rsid w:val="0059238A"/>
    <w:rsid w:val="005923DD"/>
    <w:rsid w:val="00592401"/>
    <w:rsid w:val="0059247A"/>
    <w:rsid w:val="00592533"/>
    <w:rsid w:val="0059257C"/>
    <w:rsid w:val="00592715"/>
    <w:rsid w:val="00592744"/>
    <w:rsid w:val="005929AE"/>
    <w:rsid w:val="00592B3D"/>
    <w:rsid w:val="00592C9F"/>
    <w:rsid w:val="00592DB3"/>
    <w:rsid w:val="00592E8D"/>
    <w:rsid w:val="00592E91"/>
    <w:rsid w:val="00592E9B"/>
    <w:rsid w:val="00592EEE"/>
    <w:rsid w:val="00592F1E"/>
    <w:rsid w:val="00592F6A"/>
    <w:rsid w:val="00592FA2"/>
    <w:rsid w:val="00592FE8"/>
    <w:rsid w:val="00593173"/>
    <w:rsid w:val="00593210"/>
    <w:rsid w:val="00593237"/>
    <w:rsid w:val="00593375"/>
    <w:rsid w:val="005934EB"/>
    <w:rsid w:val="005934ED"/>
    <w:rsid w:val="005935FA"/>
    <w:rsid w:val="00593697"/>
    <w:rsid w:val="00593945"/>
    <w:rsid w:val="00593963"/>
    <w:rsid w:val="005939C7"/>
    <w:rsid w:val="00593A64"/>
    <w:rsid w:val="00593CF1"/>
    <w:rsid w:val="00593E42"/>
    <w:rsid w:val="00593E86"/>
    <w:rsid w:val="00593E90"/>
    <w:rsid w:val="00593FFE"/>
    <w:rsid w:val="00594022"/>
    <w:rsid w:val="00594023"/>
    <w:rsid w:val="00594084"/>
    <w:rsid w:val="00594235"/>
    <w:rsid w:val="0059426A"/>
    <w:rsid w:val="00594323"/>
    <w:rsid w:val="005943BC"/>
    <w:rsid w:val="00594450"/>
    <w:rsid w:val="005944FB"/>
    <w:rsid w:val="0059459B"/>
    <w:rsid w:val="005945B6"/>
    <w:rsid w:val="0059465F"/>
    <w:rsid w:val="005946AF"/>
    <w:rsid w:val="005947C5"/>
    <w:rsid w:val="005947F5"/>
    <w:rsid w:val="00594876"/>
    <w:rsid w:val="0059498D"/>
    <w:rsid w:val="005949A9"/>
    <w:rsid w:val="00594A9C"/>
    <w:rsid w:val="00594C1E"/>
    <w:rsid w:val="00594C50"/>
    <w:rsid w:val="00594F80"/>
    <w:rsid w:val="005951A3"/>
    <w:rsid w:val="00595347"/>
    <w:rsid w:val="00595446"/>
    <w:rsid w:val="0059544C"/>
    <w:rsid w:val="0059550C"/>
    <w:rsid w:val="0059551E"/>
    <w:rsid w:val="0059566B"/>
    <w:rsid w:val="00595A7E"/>
    <w:rsid w:val="00595AE6"/>
    <w:rsid w:val="00595B30"/>
    <w:rsid w:val="00595B92"/>
    <w:rsid w:val="00595CB5"/>
    <w:rsid w:val="00595D9B"/>
    <w:rsid w:val="00595E1C"/>
    <w:rsid w:val="00595F6D"/>
    <w:rsid w:val="00595F76"/>
    <w:rsid w:val="00595F96"/>
    <w:rsid w:val="00596052"/>
    <w:rsid w:val="005962B7"/>
    <w:rsid w:val="00596313"/>
    <w:rsid w:val="00596384"/>
    <w:rsid w:val="005966FF"/>
    <w:rsid w:val="005967B7"/>
    <w:rsid w:val="005967C4"/>
    <w:rsid w:val="00596978"/>
    <w:rsid w:val="00596A9F"/>
    <w:rsid w:val="00596B4C"/>
    <w:rsid w:val="00596C9C"/>
    <w:rsid w:val="00596D02"/>
    <w:rsid w:val="00596E83"/>
    <w:rsid w:val="00596EC2"/>
    <w:rsid w:val="00596EEE"/>
    <w:rsid w:val="00596F64"/>
    <w:rsid w:val="00596FA6"/>
    <w:rsid w:val="00596FC1"/>
    <w:rsid w:val="00597214"/>
    <w:rsid w:val="00597245"/>
    <w:rsid w:val="00597353"/>
    <w:rsid w:val="00597415"/>
    <w:rsid w:val="005974F2"/>
    <w:rsid w:val="005975ED"/>
    <w:rsid w:val="005976FD"/>
    <w:rsid w:val="005978EF"/>
    <w:rsid w:val="00597A3A"/>
    <w:rsid w:val="00597A91"/>
    <w:rsid w:val="00597E28"/>
    <w:rsid w:val="00597F57"/>
    <w:rsid w:val="005A003C"/>
    <w:rsid w:val="005A00C4"/>
    <w:rsid w:val="005A0155"/>
    <w:rsid w:val="005A020D"/>
    <w:rsid w:val="005A02EF"/>
    <w:rsid w:val="005A02F6"/>
    <w:rsid w:val="005A0303"/>
    <w:rsid w:val="005A0362"/>
    <w:rsid w:val="005A047D"/>
    <w:rsid w:val="005A04D6"/>
    <w:rsid w:val="005A05F8"/>
    <w:rsid w:val="005A062F"/>
    <w:rsid w:val="005A069B"/>
    <w:rsid w:val="005A0805"/>
    <w:rsid w:val="005A0A44"/>
    <w:rsid w:val="005A0AC0"/>
    <w:rsid w:val="005A0BEF"/>
    <w:rsid w:val="005A0D64"/>
    <w:rsid w:val="005A0D96"/>
    <w:rsid w:val="005A0D9A"/>
    <w:rsid w:val="005A0DC9"/>
    <w:rsid w:val="005A0EFD"/>
    <w:rsid w:val="005A0FE0"/>
    <w:rsid w:val="005A0FE5"/>
    <w:rsid w:val="005A0FF0"/>
    <w:rsid w:val="005A10F3"/>
    <w:rsid w:val="005A1149"/>
    <w:rsid w:val="005A1252"/>
    <w:rsid w:val="005A126F"/>
    <w:rsid w:val="005A131B"/>
    <w:rsid w:val="005A1387"/>
    <w:rsid w:val="005A15D3"/>
    <w:rsid w:val="005A165E"/>
    <w:rsid w:val="005A1695"/>
    <w:rsid w:val="005A17CC"/>
    <w:rsid w:val="005A17E0"/>
    <w:rsid w:val="005A1866"/>
    <w:rsid w:val="005A1945"/>
    <w:rsid w:val="005A196E"/>
    <w:rsid w:val="005A1996"/>
    <w:rsid w:val="005A19D8"/>
    <w:rsid w:val="005A1A1E"/>
    <w:rsid w:val="005A1ABF"/>
    <w:rsid w:val="005A1B7F"/>
    <w:rsid w:val="005A1CCB"/>
    <w:rsid w:val="005A1E57"/>
    <w:rsid w:val="005A1ECD"/>
    <w:rsid w:val="005A1F60"/>
    <w:rsid w:val="005A1F72"/>
    <w:rsid w:val="005A2048"/>
    <w:rsid w:val="005A21B0"/>
    <w:rsid w:val="005A21D5"/>
    <w:rsid w:val="005A21FC"/>
    <w:rsid w:val="005A2237"/>
    <w:rsid w:val="005A2240"/>
    <w:rsid w:val="005A239B"/>
    <w:rsid w:val="005A23F2"/>
    <w:rsid w:val="005A241B"/>
    <w:rsid w:val="005A24E3"/>
    <w:rsid w:val="005A2544"/>
    <w:rsid w:val="005A254C"/>
    <w:rsid w:val="005A2651"/>
    <w:rsid w:val="005A2785"/>
    <w:rsid w:val="005A2799"/>
    <w:rsid w:val="005A28D3"/>
    <w:rsid w:val="005A2AD1"/>
    <w:rsid w:val="005A2B22"/>
    <w:rsid w:val="005A2BCF"/>
    <w:rsid w:val="005A2C1A"/>
    <w:rsid w:val="005A2D37"/>
    <w:rsid w:val="005A2E43"/>
    <w:rsid w:val="005A2ED9"/>
    <w:rsid w:val="005A30A9"/>
    <w:rsid w:val="005A30C9"/>
    <w:rsid w:val="005A34A0"/>
    <w:rsid w:val="005A34E0"/>
    <w:rsid w:val="005A3503"/>
    <w:rsid w:val="005A3565"/>
    <w:rsid w:val="005A3593"/>
    <w:rsid w:val="005A35F9"/>
    <w:rsid w:val="005A36A5"/>
    <w:rsid w:val="005A3858"/>
    <w:rsid w:val="005A387B"/>
    <w:rsid w:val="005A38CE"/>
    <w:rsid w:val="005A3971"/>
    <w:rsid w:val="005A399D"/>
    <w:rsid w:val="005A39A5"/>
    <w:rsid w:val="005A39B4"/>
    <w:rsid w:val="005A3B6C"/>
    <w:rsid w:val="005A3C11"/>
    <w:rsid w:val="005A3C65"/>
    <w:rsid w:val="005A3FFD"/>
    <w:rsid w:val="005A41DC"/>
    <w:rsid w:val="005A421A"/>
    <w:rsid w:val="005A4221"/>
    <w:rsid w:val="005A4297"/>
    <w:rsid w:val="005A4577"/>
    <w:rsid w:val="005A46C5"/>
    <w:rsid w:val="005A46D4"/>
    <w:rsid w:val="005A4734"/>
    <w:rsid w:val="005A4757"/>
    <w:rsid w:val="005A47A1"/>
    <w:rsid w:val="005A4876"/>
    <w:rsid w:val="005A4950"/>
    <w:rsid w:val="005A4A30"/>
    <w:rsid w:val="005A4AA4"/>
    <w:rsid w:val="005A4AA5"/>
    <w:rsid w:val="005A4B0B"/>
    <w:rsid w:val="005A4BDD"/>
    <w:rsid w:val="005A4D9A"/>
    <w:rsid w:val="005A4E35"/>
    <w:rsid w:val="005A4ECC"/>
    <w:rsid w:val="005A5020"/>
    <w:rsid w:val="005A5053"/>
    <w:rsid w:val="005A51EE"/>
    <w:rsid w:val="005A5427"/>
    <w:rsid w:val="005A54AD"/>
    <w:rsid w:val="005A54C4"/>
    <w:rsid w:val="005A5629"/>
    <w:rsid w:val="005A566A"/>
    <w:rsid w:val="005A56E8"/>
    <w:rsid w:val="005A57D2"/>
    <w:rsid w:val="005A580A"/>
    <w:rsid w:val="005A58A2"/>
    <w:rsid w:val="005A58BA"/>
    <w:rsid w:val="005A58CF"/>
    <w:rsid w:val="005A5937"/>
    <w:rsid w:val="005A59E4"/>
    <w:rsid w:val="005A5A47"/>
    <w:rsid w:val="005A5AE0"/>
    <w:rsid w:val="005A5B6D"/>
    <w:rsid w:val="005A5D48"/>
    <w:rsid w:val="005A62A5"/>
    <w:rsid w:val="005A6393"/>
    <w:rsid w:val="005A6436"/>
    <w:rsid w:val="005A646D"/>
    <w:rsid w:val="005A65C3"/>
    <w:rsid w:val="005A65FF"/>
    <w:rsid w:val="005A679F"/>
    <w:rsid w:val="005A68B7"/>
    <w:rsid w:val="005A6916"/>
    <w:rsid w:val="005A6A5B"/>
    <w:rsid w:val="005A6A70"/>
    <w:rsid w:val="005A6A74"/>
    <w:rsid w:val="005A6AF8"/>
    <w:rsid w:val="005A6CC1"/>
    <w:rsid w:val="005A6D40"/>
    <w:rsid w:val="005A6DFE"/>
    <w:rsid w:val="005A6EC7"/>
    <w:rsid w:val="005A6F18"/>
    <w:rsid w:val="005A6F89"/>
    <w:rsid w:val="005A70A4"/>
    <w:rsid w:val="005A7100"/>
    <w:rsid w:val="005A7119"/>
    <w:rsid w:val="005A71D7"/>
    <w:rsid w:val="005A7275"/>
    <w:rsid w:val="005A72A7"/>
    <w:rsid w:val="005A7332"/>
    <w:rsid w:val="005A7340"/>
    <w:rsid w:val="005A738A"/>
    <w:rsid w:val="005A73AD"/>
    <w:rsid w:val="005A73C5"/>
    <w:rsid w:val="005A7409"/>
    <w:rsid w:val="005A7452"/>
    <w:rsid w:val="005A74AD"/>
    <w:rsid w:val="005A74F4"/>
    <w:rsid w:val="005A7550"/>
    <w:rsid w:val="005A75A1"/>
    <w:rsid w:val="005A768C"/>
    <w:rsid w:val="005A76EE"/>
    <w:rsid w:val="005A778D"/>
    <w:rsid w:val="005A77BD"/>
    <w:rsid w:val="005A7905"/>
    <w:rsid w:val="005A7951"/>
    <w:rsid w:val="005A7B61"/>
    <w:rsid w:val="005A7CEB"/>
    <w:rsid w:val="005A7E02"/>
    <w:rsid w:val="005A7E35"/>
    <w:rsid w:val="005A7F7F"/>
    <w:rsid w:val="005B004E"/>
    <w:rsid w:val="005B006D"/>
    <w:rsid w:val="005B0094"/>
    <w:rsid w:val="005B00F0"/>
    <w:rsid w:val="005B0429"/>
    <w:rsid w:val="005B0602"/>
    <w:rsid w:val="005B076E"/>
    <w:rsid w:val="005B07F4"/>
    <w:rsid w:val="005B086D"/>
    <w:rsid w:val="005B087C"/>
    <w:rsid w:val="005B09D7"/>
    <w:rsid w:val="005B09F8"/>
    <w:rsid w:val="005B0B17"/>
    <w:rsid w:val="005B0B4B"/>
    <w:rsid w:val="005B0C01"/>
    <w:rsid w:val="005B0C97"/>
    <w:rsid w:val="005B0D45"/>
    <w:rsid w:val="005B0DAB"/>
    <w:rsid w:val="005B0E1D"/>
    <w:rsid w:val="005B1627"/>
    <w:rsid w:val="005B16D1"/>
    <w:rsid w:val="005B1727"/>
    <w:rsid w:val="005B1728"/>
    <w:rsid w:val="005B1B30"/>
    <w:rsid w:val="005B1BBF"/>
    <w:rsid w:val="005B1CC8"/>
    <w:rsid w:val="005B1CFE"/>
    <w:rsid w:val="005B1F5F"/>
    <w:rsid w:val="005B1FC6"/>
    <w:rsid w:val="005B20A1"/>
    <w:rsid w:val="005B22D7"/>
    <w:rsid w:val="005B231C"/>
    <w:rsid w:val="005B236D"/>
    <w:rsid w:val="005B23C8"/>
    <w:rsid w:val="005B24E6"/>
    <w:rsid w:val="005B2661"/>
    <w:rsid w:val="005B27A9"/>
    <w:rsid w:val="005B27D8"/>
    <w:rsid w:val="005B284B"/>
    <w:rsid w:val="005B2984"/>
    <w:rsid w:val="005B29E2"/>
    <w:rsid w:val="005B2C38"/>
    <w:rsid w:val="005B2D9F"/>
    <w:rsid w:val="005B2DB3"/>
    <w:rsid w:val="005B2E1A"/>
    <w:rsid w:val="005B2F7F"/>
    <w:rsid w:val="005B302B"/>
    <w:rsid w:val="005B3048"/>
    <w:rsid w:val="005B3050"/>
    <w:rsid w:val="005B30C5"/>
    <w:rsid w:val="005B312E"/>
    <w:rsid w:val="005B3132"/>
    <w:rsid w:val="005B3228"/>
    <w:rsid w:val="005B33A7"/>
    <w:rsid w:val="005B3558"/>
    <w:rsid w:val="005B369C"/>
    <w:rsid w:val="005B372D"/>
    <w:rsid w:val="005B37EA"/>
    <w:rsid w:val="005B3A2D"/>
    <w:rsid w:val="005B3A6C"/>
    <w:rsid w:val="005B3AAA"/>
    <w:rsid w:val="005B3B20"/>
    <w:rsid w:val="005B3B29"/>
    <w:rsid w:val="005B3BAB"/>
    <w:rsid w:val="005B3D41"/>
    <w:rsid w:val="005B3D81"/>
    <w:rsid w:val="005B3F6D"/>
    <w:rsid w:val="005B4029"/>
    <w:rsid w:val="005B4045"/>
    <w:rsid w:val="005B417E"/>
    <w:rsid w:val="005B41C1"/>
    <w:rsid w:val="005B426C"/>
    <w:rsid w:val="005B42C2"/>
    <w:rsid w:val="005B42CF"/>
    <w:rsid w:val="005B42EA"/>
    <w:rsid w:val="005B42FC"/>
    <w:rsid w:val="005B436A"/>
    <w:rsid w:val="005B43FD"/>
    <w:rsid w:val="005B4410"/>
    <w:rsid w:val="005B4541"/>
    <w:rsid w:val="005B4551"/>
    <w:rsid w:val="005B45C8"/>
    <w:rsid w:val="005B45EE"/>
    <w:rsid w:val="005B463D"/>
    <w:rsid w:val="005B46EF"/>
    <w:rsid w:val="005B4722"/>
    <w:rsid w:val="005B4772"/>
    <w:rsid w:val="005B47AC"/>
    <w:rsid w:val="005B47D8"/>
    <w:rsid w:val="005B483B"/>
    <w:rsid w:val="005B4B13"/>
    <w:rsid w:val="005B4C0F"/>
    <w:rsid w:val="005B4C7F"/>
    <w:rsid w:val="005B4CAD"/>
    <w:rsid w:val="005B4DCE"/>
    <w:rsid w:val="005B4E08"/>
    <w:rsid w:val="005B4FD7"/>
    <w:rsid w:val="005B5075"/>
    <w:rsid w:val="005B50E3"/>
    <w:rsid w:val="005B513C"/>
    <w:rsid w:val="005B51E9"/>
    <w:rsid w:val="005B53B2"/>
    <w:rsid w:val="005B5401"/>
    <w:rsid w:val="005B5463"/>
    <w:rsid w:val="005B55D2"/>
    <w:rsid w:val="005B565B"/>
    <w:rsid w:val="005B569B"/>
    <w:rsid w:val="005B56C4"/>
    <w:rsid w:val="005B5702"/>
    <w:rsid w:val="005B570C"/>
    <w:rsid w:val="005B5773"/>
    <w:rsid w:val="005B5779"/>
    <w:rsid w:val="005B58BC"/>
    <w:rsid w:val="005B5A7E"/>
    <w:rsid w:val="005B5B44"/>
    <w:rsid w:val="005B5BBA"/>
    <w:rsid w:val="005B5C43"/>
    <w:rsid w:val="005B5CCE"/>
    <w:rsid w:val="005B5CF0"/>
    <w:rsid w:val="005B5D09"/>
    <w:rsid w:val="005B5F42"/>
    <w:rsid w:val="005B5F8C"/>
    <w:rsid w:val="005B611C"/>
    <w:rsid w:val="005B6152"/>
    <w:rsid w:val="005B61F6"/>
    <w:rsid w:val="005B6215"/>
    <w:rsid w:val="005B62BA"/>
    <w:rsid w:val="005B6471"/>
    <w:rsid w:val="005B649E"/>
    <w:rsid w:val="005B667C"/>
    <w:rsid w:val="005B6683"/>
    <w:rsid w:val="005B6709"/>
    <w:rsid w:val="005B683A"/>
    <w:rsid w:val="005B69EE"/>
    <w:rsid w:val="005B6BB1"/>
    <w:rsid w:val="005B6F4A"/>
    <w:rsid w:val="005B6FA2"/>
    <w:rsid w:val="005B7022"/>
    <w:rsid w:val="005B7280"/>
    <w:rsid w:val="005B7332"/>
    <w:rsid w:val="005B7388"/>
    <w:rsid w:val="005B749C"/>
    <w:rsid w:val="005B7539"/>
    <w:rsid w:val="005B7679"/>
    <w:rsid w:val="005B7686"/>
    <w:rsid w:val="005B78B1"/>
    <w:rsid w:val="005B78D3"/>
    <w:rsid w:val="005B7910"/>
    <w:rsid w:val="005B7941"/>
    <w:rsid w:val="005B7DD2"/>
    <w:rsid w:val="005B7E20"/>
    <w:rsid w:val="005B7EEE"/>
    <w:rsid w:val="005B7FE3"/>
    <w:rsid w:val="005C0055"/>
    <w:rsid w:val="005C0205"/>
    <w:rsid w:val="005C020C"/>
    <w:rsid w:val="005C021E"/>
    <w:rsid w:val="005C0293"/>
    <w:rsid w:val="005C03F5"/>
    <w:rsid w:val="005C05C9"/>
    <w:rsid w:val="005C069D"/>
    <w:rsid w:val="005C07F2"/>
    <w:rsid w:val="005C0801"/>
    <w:rsid w:val="005C08BD"/>
    <w:rsid w:val="005C0967"/>
    <w:rsid w:val="005C09F0"/>
    <w:rsid w:val="005C0AC2"/>
    <w:rsid w:val="005C0DD7"/>
    <w:rsid w:val="005C0ECD"/>
    <w:rsid w:val="005C0F01"/>
    <w:rsid w:val="005C1365"/>
    <w:rsid w:val="005C13F0"/>
    <w:rsid w:val="005C144B"/>
    <w:rsid w:val="005C1498"/>
    <w:rsid w:val="005C14CE"/>
    <w:rsid w:val="005C156E"/>
    <w:rsid w:val="005C15E4"/>
    <w:rsid w:val="005C171D"/>
    <w:rsid w:val="005C1745"/>
    <w:rsid w:val="005C1867"/>
    <w:rsid w:val="005C198E"/>
    <w:rsid w:val="005C1AF8"/>
    <w:rsid w:val="005C1B9D"/>
    <w:rsid w:val="005C1BC6"/>
    <w:rsid w:val="005C1BE8"/>
    <w:rsid w:val="005C1D65"/>
    <w:rsid w:val="005C1E22"/>
    <w:rsid w:val="005C20C1"/>
    <w:rsid w:val="005C2253"/>
    <w:rsid w:val="005C2320"/>
    <w:rsid w:val="005C2330"/>
    <w:rsid w:val="005C2332"/>
    <w:rsid w:val="005C2353"/>
    <w:rsid w:val="005C23F7"/>
    <w:rsid w:val="005C2407"/>
    <w:rsid w:val="005C24AC"/>
    <w:rsid w:val="005C24D0"/>
    <w:rsid w:val="005C2644"/>
    <w:rsid w:val="005C26FE"/>
    <w:rsid w:val="005C274F"/>
    <w:rsid w:val="005C27E9"/>
    <w:rsid w:val="005C2834"/>
    <w:rsid w:val="005C2937"/>
    <w:rsid w:val="005C295D"/>
    <w:rsid w:val="005C2BC1"/>
    <w:rsid w:val="005C2D2D"/>
    <w:rsid w:val="005C2E4B"/>
    <w:rsid w:val="005C2E7D"/>
    <w:rsid w:val="005C2EB5"/>
    <w:rsid w:val="005C2ECC"/>
    <w:rsid w:val="005C30AD"/>
    <w:rsid w:val="005C33C4"/>
    <w:rsid w:val="005C344B"/>
    <w:rsid w:val="005C3596"/>
    <w:rsid w:val="005C36DA"/>
    <w:rsid w:val="005C3721"/>
    <w:rsid w:val="005C385C"/>
    <w:rsid w:val="005C38EE"/>
    <w:rsid w:val="005C3989"/>
    <w:rsid w:val="005C3AFB"/>
    <w:rsid w:val="005C3B06"/>
    <w:rsid w:val="005C3B87"/>
    <w:rsid w:val="005C3C7F"/>
    <w:rsid w:val="005C3D12"/>
    <w:rsid w:val="005C3D6B"/>
    <w:rsid w:val="005C3D91"/>
    <w:rsid w:val="005C3EA9"/>
    <w:rsid w:val="005C400F"/>
    <w:rsid w:val="005C403E"/>
    <w:rsid w:val="005C405B"/>
    <w:rsid w:val="005C40A2"/>
    <w:rsid w:val="005C40B0"/>
    <w:rsid w:val="005C40ED"/>
    <w:rsid w:val="005C41C2"/>
    <w:rsid w:val="005C428D"/>
    <w:rsid w:val="005C4351"/>
    <w:rsid w:val="005C454F"/>
    <w:rsid w:val="005C4600"/>
    <w:rsid w:val="005C4615"/>
    <w:rsid w:val="005C4700"/>
    <w:rsid w:val="005C498A"/>
    <w:rsid w:val="005C4BA3"/>
    <w:rsid w:val="005C4BBC"/>
    <w:rsid w:val="005C4BC0"/>
    <w:rsid w:val="005C4D40"/>
    <w:rsid w:val="005C4D5C"/>
    <w:rsid w:val="005C4E6C"/>
    <w:rsid w:val="005C4E82"/>
    <w:rsid w:val="005C5078"/>
    <w:rsid w:val="005C5111"/>
    <w:rsid w:val="005C5192"/>
    <w:rsid w:val="005C5253"/>
    <w:rsid w:val="005C52C4"/>
    <w:rsid w:val="005C52CA"/>
    <w:rsid w:val="005C5371"/>
    <w:rsid w:val="005C541A"/>
    <w:rsid w:val="005C547B"/>
    <w:rsid w:val="005C5728"/>
    <w:rsid w:val="005C5883"/>
    <w:rsid w:val="005C5940"/>
    <w:rsid w:val="005C5BCA"/>
    <w:rsid w:val="005C5E0E"/>
    <w:rsid w:val="005C5E7B"/>
    <w:rsid w:val="005C5F57"/>
    <w:rsid w:val="005C5FD7"/>
    <w:rsid w:val="005C609E"/>
    <w:rsid w:val="005C630D"/>
    <w:rsid w:val="005C648F"/>
    <w:rsid w:val="005C64B7"/>
    <w:rsid w:val="005C64DF"/>
    <w:rsid w:val="005C64FC"/>
    <w:rsid w:val="005C6536"/>
    <w:rsid w:val="005C6592"/>
    <w:rsid w:val="005C6684"/>
    <w:rsid w:val="005C677E"/>
    <w:rsid w:val="005C689F"/>
    <w:rsid w:val="005C68BF"/>
    <w:rsid w:val="005C690E"/>
    <w:rsid w:val="005C69C5"/>
    <w:rsid w:val="005C6A5F"/>
    <w:rsid w:val="005C6AE0"/>
    <w:rsid w:val="005C6BCA"/>
    <w:rsid w:val="005C6C7D"/>
    <w:rsid w:val="005C6E0B"/>
    <w:rsid w:val="005C6E42"/>
    <w:rsid w:val="005C6F45"/>
    <w:rsid w:val="005C6F6E"/>
    <w:rsid w:val="005C6FE3"/>
    <w:rsid w:val="005C7162"/>
    <w:rsid w:val="005C71F2"/>
    <w:rsid w:val="005C7228"/>
    <w:rsid w:val="005C736B"/>
    <w:rsid w:val="005C7384"/>
    <w:rsid w:val="005C7490"/>
    <w:rsid w:val="005C7542"/>
    <w:rsid w:val="005C75E5"/>
    <w:rsid w:val="005C763E"/>
    <w:rsid w:val="005C76FA"/>
    <w:rsid w:val="005C7834"/>
    <w:rsid w:val="005C7B38"/>
    <w:rsid w:val="005C7BB0"/>
    <w:rsid w:val="005C7C93"/>
    <w:rsid w:val="005C7D9A"/>
    <w:rsid w:val="005C7DAB"/>
    <w:rsid w:val="005C7EF4"/>
    <w:rsid w:val="005C7FC2"/>
    <w:rsid w:val="005D000D"/>
    <w:rsid w:val="005D0071"/>
    <w:rsid w:val="005D00A1"/>
    <w:rsid w:val="005D02E2"/>
    <w:rsid w:val="005D0355"/>
    <w:rsid w:val="005D03B9"/>
    <w:rsid w:val="005D04BB"/>
    <w:rsid w:val="005D04E3"/>
    <w:rsid w:val="005D0514"/>
    <w:rsid w:val="005D057B"/>
    <w:rsid w:val="005D07BE"/>
    <w:rsid w:val="005D088E"/>
    <w:rsid w:val="005D0987"/>
    <w:rsid w:val="005D0BBC"/>
    <w:rsid w:val="005D0BCC"/>
    <w:rsid w:val="005D0BF8"/>
    <w:rsid w:val="005D0C0D"/>
    <w:rsid w:val="005D0C1B"/>
    <w:rsid w:val="005D0D2F"/>
    <w:rsid w:val="005D0DB4"/>
    <w:rsid w:val="005D0E93"/>
    <w:rsid w:val="005D0ECA"/>
    <w:rsid w:val="005D1114"/>
    <w:rsid w:val="005D149C"/>
    <w:rsid w:val="005D14F7"/>
    <w:rsid w:val="005D1605"/>
    <w:rsid w:val="005D1730"/>
    <w:rsid w:val="005D174B"/>
    <w:rsid w:val="005D18BC"/>
    <w:rsid w:val="005D19BD"/>
    <w:rsid w:val="005D1A44"/>
    <w:rsid w:val="005D1AA3"/>
    <w:rsid w:val="005D1AFA"/>
    <w:rsid w:val="005D1B41"/>
    <w:rsid w:val="005D1D57"/>
    <w:rsid w:val="005D1FA6"/>
    <w:rsid w:val="005D1FC2"/>
    <w:rsid w:val="005D20EB"/>
    <w:rsid w:val="005D2188"/>
    <w:rsid w:val="005D22D5"/>
    <w:rsid w:val="005D2327"/>
    <w:rsid w:val="005D2331"/>
    <w:rsid w:val="005D2346"/>
    <w:rsid w:val="005D2567"/>
    <w:rsid w:val="005D257E"/>
    <w:rsid w:val="005D25C5"/>
    <w:rsid w:val="005D26AA"/>
    <w:rsid w:val="005D26FB"/>
    <w:rsid w:val="005D275B"/>
    <w:rsid w:val="005D2810"/>
    <w:rsid w:val="005D2905"/>
    <w:rsid w:val="005D292A"/>
    <w:rsid w:val="005D2943"/>
    <w:rsid w:val="005D2962"/>
    <w:rsid w:val="005D2A69"/>
    <w:rsid w:val="005D2BE9"/>
    <w:rsid w:val="005D2C03"/>
    <w:rsid w:val="005D2DC5"/>
    <w:rsid w:val="005D2E73"/>
    <w:rsid w:val="005D2EA3"/>
    <w:rsid w:val="005D2EAF"/>
    <w:rsid w:val="005D2FF6"/>
    <w:rsid w:val="005D2FFD"/>
    <w:rsid w:val="005D30B9"/>
    <w:rsid w:val="005D3315"/>
    <w:rsid w:val="005D3814"/>
    <w:rsid w:val="005D38AF"/>
    <w:rsid w:val="005D38BD"/>
    <w:rsid w:val="005D39E6"/>
    <w:rsid w:val="005D3A13"/>
    <w:rsid w:val="005D3A32"/>
    <w:rsid w:val="005D3B1B"/>
    <w:rsid w:val="005D3C8A"/>
    <w:rsid w:val="005D3CB0"/>
    <w:rsid w:val="005D3CD3"/>
    <w:rsid w:val="005D3DD9"/>
    <w:rsid w:val="005D3DF7"/>
    <w:rsid w:val="005D3F5E"/>
    <w:rsid w:val="005D4218"/>
    <w:rsid w:val="005D422B"/>
    <w:rsid w:val="005D43F8"/>
    <w:rsid w:val="005D45F3"/>
    <w:rsid w:val="005D4617"/>
    <w:rsid w:val="005D4631"/>
    <w:rsid w:val="005D47C3"/>
    <w:rsid w:val="005D48AA"/>
    <w:rsid w:val="005D4A5A"/>
    <w:rsid w:val="005D4DE8"/>
    <w:rsid w:val="005D4F2C"/>
    <w:rsid w:val="005D4F7C"/>
    <w:rsid w:val="005D4FC9"/>
    <w:rsid w:val="005D516F"/>
    <w:rsid w:val="005D566F"/>
    <w:rsid w:val="005D567D"/>
    <w:rsid w:val="005D5722"/>
    <w:rsid w:val="005D5729"/>
    <w:rsid w:val="005D57D5"/>
    <w:rsid w:val="005D58E3"/>
    <w:rsid w:val="005D5A7E"/>
    <w:rsid w:val="005D5AA0"/>
    <w:rsid w:val="005D5ABA"/>
    <w:rsid w:val="005D5B5E"/>
    <w:rsid w:val="005D5B7A"/>
    <w:rsid w:val="005D5C19"/>
    <w:rsid w:val="005D5C3C"/>
    <w:rsid w:val="005D5CCF"/>
    <w:rsid w:val="005D6063"/>
    <w:rsid w:val="005D61E3"/>
    <w:rsid w:val="005D625B"/>
    <w:rsid w:val="005D625C"/>
    <w:rsid w:val="005D6284"/>
    <w:rsid w:val="005D630D"/>
    <w:rsid w:val="005D6764"/>
    <w:rsid w:val="005D6834"/>
    <w:rsid w:val="005D6849"/>
    <w:rsid w:val="005D68D6"/>
    <w:rsid w:val="005D6986"/>
    <w:rsid w:val="005D6A62"/>
    <w:rsid w:val="005D6AB4"/>
    <w:rsid w:val="005D6AFA"/>
    <w:rsid w:val="005D6B84"/>
    <w:rsid w:val="005D6C2C"/>
    <w:rsid w:val="005D6C4F"/>
    <w:rsid w:val="005D6E15"/>
    <w:rsid w:val="005D6ED2"/>
    <w:rsid w:val="005D6F7E"/>
    <w:rsid w:val="005D705F"/>
    <w:rsid w:val="005D70AF"/>
    <w:rsid w:val="005D7116"/>
    <w:rsid w:val="005D7152"/>
    <w:rsid w:val="005D71EE"/>
    <w:rsid w:val="005D7201"/>
    <w:rsid w:val="005D7463"/>
    <w:rsid w:val="005D74BA"/>
    <w:rsid w:val="005D74F9"/>
    <w:rsid w:val="005D7651"/>
    <w:rsid w:val="005D7656"/>
    <w:rsid w:val="005D7736"/>
    <w:rsid w:val="005D77D0"/>
    <w:rsid w:val="005D7809"/>
    <w:rsid w:val="005D780A"/>
    <w:rsid w:val="005D7834"/>
    <w:rsid w:val="005D78AE"/>
    <w:rsid w:val="005D78F3"/>
    <w:rsid w:val="005D7953"/>
    <w:rsid w:val="005D7A83"/>
    <w:rsid w:val="005D7A92"/>
    <w:rsid w:val="005D7AF8"/>
    <w:rsid w:val="005D7B33"/>
    <w:rsid w:val="005D7B6B"/>
    <w:rsid w:val="005D7CD8"/>
    <w:rsid w:val="005D7E30"/>
    <w:rsid w:val="005D7E32"/>
    <w:rsid w:val="005D7F1F"/>
    <w:rsid w:val="005D7F67"/>
    <w:rsid w:val="005E00FE"/>
    <w:rsid w:val="005E011D"/>
    <w:rsid w:val="005E0178"/>
    <w:rsid w:val="005E021C"/>
    <w:rsid w:val="005E0242"/>
    <w:rsid w:val="005E03EB"/>
    <w:rsid w:val="005E047F"/>
    <w:rsid w:val="005E049C"/>
    <w:rsid w:val="005E056F"/>
    <w:rsid w:val="005E059C"/>
    <w:rsid w:val="005E061C"/>
    <w:rsid w:val="005E06BA"/>
    <w:rsid w:val="005E06DC"/>
    <w:rsid w:val="005E06F2"/>
    <w:rsid w:val="005E084A"/>
    <w:rsid w:val="005E0903"/>
    <w:rsid w:val="005E093E"/>
    <w:rsid w:val="005E0A23"/>
    <w:rsid w:val="005E0A48"/>
    <w:rsid w:val="005E0AE2"/>
    <w:rsid w:val="005E0C23"/>
    <w:rsid w:val="005E0C96"/>
    <w:rsid w:val="005E0D05"/>
    <w:rsid w:val="005E0D43"/>
    <w:rsid w:val="005E0DE7"/>
    <w:rsid w:val="005E0E7B"/>
    <w:rsid w:val="005E1112"/>
    <w:rsid w:val="005E127D"/>
    <w:rsid w:val="005E1321"/>
    <w:rsid w:val="005E138C"/>
    <w:rsid w:val="005E13A1"/>
    <w:rsid w:val="005E1615"/>
    <w:rsid w:val="005E16F8"/>
    <w:rsid w:val="005E1731"/>
    <w:rsid w:val="005E17CA"/>
    <w:rsid w:val="005E181A"/>
    <w:rsid w:val="005E1824"/>
    <w:rsid w:val="005E187B"/>
    <w:rsid w:val="005E1ADA"/>
    <w:rsid w:val="005E1AF0"/>
    <w:rsid w:val="005E1B62"/>
    <w:rsid w:val="005E1BDC"/>
    <w:rsid w:val="005E1C19"/>
    <w:rsid w:val="005E1C1A"/>
    <w:rsid w:val="005E1C21"/>
    <w:rsid w:val="005E1C43"/>
    <w:rsid w:val="005E1C87"/>
    <w:rsid w:val="005E1CCC"/>
    <w:rsid w:val="005E1D20"/>
    <w:rsid w:val="005E1DE6"/>
    <w:rsid w:val="005E1EA1"/>
    <w:rsid w:val="005E1EB7"/>
    <w:rsid w:val="005E1FE9"/>
    <w:rsid w:val="005E1FFB"/>
    <w:rsid w:val="005E21F2"/>
    <w:rsid w:val="005E230E"/>
    <w:rsid w:val="005E23F1"/>
    <w:rsid w:val="005E2480"/>
    <w:rsid w:val="005E24DA"/>
    <w:rsid w:val="005E25E5"/>
    <w:rsid w:val="005E261E"/>
    <w:rsid w:val="005E26F8"/>
    <w:rsid w:val="005E2771"/>
    <w:rsid w:val="005E27C2"/>
    <w:rsid w:val="005E28A4"/>
    <w:rsid w:val="005E29E5"/>
    <w:rsid w:val="005E29F0"/>
    <w:rsid w:val="005E2AF5"/>
    <w:rsid w:val="005E2B68"/>
    <w:rsid w:val="005E2BA6"/>
    <w:rsid w:val="005E2BE4"/>
    <w:rsid w:val="005E2CE7"/>
    <w:rsid w:val="005E2FF8"/>
    <w:rsid w:val="005E30F5"/>
    <w:rsid w:val="005E320B"/>
    <w:rsid w:val="005E3229"/>
    <w:rsid w:val="005E3248"/>
    <w:rsid w:val="005E3394"/>
    <w:rsid w:val="005E3479"/>
    <w:rsid w:val="005E350D"/>
    <w:rsid w:val="005E3616"/>
    <w:rsid w:val="005E365C"/>
    <w:rsid w:val="005E36A1"/>
    <w:rsid w:val="005E36B4"/>
    <w:rsid w:val="005E370E"/>
    <w:rsid w:val="005E3839"/>
    <w:rsid w:val="005E3857"/>
    <w:rsid w:val="005E3A36"/>
    <w:rsid w:val="005E3A8F"/>
    <w:rsid w:val="005E3C07"/>
    <w:rsid w:val="005E3C8C"/>
    <w:rsid w:val="005E3D4F"/>
    <w:rsid w:val="005E3D60"/>
    <w:rsid w:val="005E3E1F"/>
    <w:rsid w:val="005E3ED3"/>
    <w:rsid w:val="005E3EDD"/>
    <w:rsid w:val="005E44FA"/>
    <w:rsid w:val="005E452B"/>
    <w:rsid w:val="005E453B"/>
    <w:rsid w:val="005E45BC"/>
    <w:rsid w:val="005E467E"/>
    <w:rsid w:val="005E475B"/>
    <w:rsid w:val="005E482D"/>
    <w:rsid w:val="005E4904"/>
    <w:rsid w:val="005E4918"/>
    <w:rsid w:val="005E49F0"/>
    <w:rsid w:val="005E4A91"/>
    <w:rsid w:val="005E4B71"/>
    <w:rsid w:val="005E4CDB"/>
    <w:rsid w:val="005E4CE0"/>
    <w:rsid w:val="005E4F11"/>
    <w:rsid w:val="005E4F52"/>
    <w:rsid w:val="005E4F7B"/>
    <w:rsid w:val="005E51F9"/>
    <w:rsid w:val="005E534F"/>
    <w:rsid w:val="005E53FC"/>
    <w:rsid w:val="005E546F"/>
    <w:rsid w:val="005E55C2"/>
    <w:rsid w:val="005E562C"/>
    <w:rsid w:val="005E5765"/>
    <w:rsid w:val="005E57DB"/>
    <w:rsid w:val="005E5878"/>
    <w:rsid w:val="005E58C8"/>
    <w:rsid w:val="005E58CB"/>
    <w:rsid w:val="005E5942"/>
    <w:rsid w:val="005E59C3"/>
    <w:rsid w:val="005E59CD"/>
    <w:rsid w:val="005E59ED"/>
    <w:rsid w:val="005E59EF"/>
    <w:rsid w:val="005E5B3C"/>
    <w:rsid w:val="005E5B90"/>
    <w:rsid w:val="005E5C2C"/>
    <w:rsid w:val="005E5CF1"/>
    <w:rsid w:val="005E5DAC"/>
    <w:rsid w:val="005E6025"/>
    <w:rsid w:val="005E609C"/>
    <w:rsid w:val="005E6199"/>
    <w:rsid w:val="005E620D"/>
    <w:rsid w:val="005E625E"/>
    <w:rsid w:val="005E63D6"/>
    <w:rsid w:val="005E65F6"/>
    <w:rsid w:val="005E6625"/>
    <w:rsid w:val="005E66D2"/>
    <w:rsid w:val="005E683B"/>
    <w:rsid w:val="005E6A02"/>
    <w:rsid w:val="005E6B65"/>
    <w:rsid w:val="005E6CA5"/>
    <w:rsid w:val="005E6DBB"/>
    <w:rsid w:val="005E6F17"/>
    <w:rsid w:val="005E705B"/>
    <w:rsid w:val="005E7204"/>
    <w:rsid w:val="005E7264"/>
    <w:rsid w:val="005E7410"/>
    <w:rsid w:val="005E744F"/>
    <w:rsid w:val="005E7472"/>
    <w:rsid w:val="005E756C"/>
    <w:rsid w:val="005E7827"/>
    <w:rsid w:val="005E783C"/>
    <w:rsid w:val="005E78FB"/>
    <w:rsid w:val="005E7958"/>
    <w:rsid w:val="005E7B70"/>
    <w:rsid w:val="005E7BEF"/>
    <w:rsid w:val="005E7C2B"/>
    <w:rsid w:val="005E7CDD"/>
    <w:rsid w:val="005E7DF9"/>
    <w:rsid w:val="005E7E82"/>
    <w:rsid w:val="005F00FB"/>
    <w:rsid w:val="005F0340"/>
    <w:rsid w:val="005F054D"/>
    <w:rsid w:val="005F0562"/>
    <w:rsid w:val="005F071C"/>
    <w:rsid w:val="005F0869"/>
    <w:rsid w:val="005F0A8D"/>
    <w:rsid w:val="005F0CCE"/>
    <w:rsid w:val="005F0EE9"/>
    <w:rsid w:val="005F0F67"/>
    <w:rsid w:val="005F1279"/>
    <w:rsid w:val="005F1379"/>
    <w:rsid w:val="005F13DC"/>
    <w:rsid w:val="005F14B1"/>
    <w:rsid w:val="005F14DB"/>
    <w:rsid w:val="005F154A"/>
    <w:rsid w:val="005F15ED"/>
    <w:rsid w:val="005F161E"/>
    <w:rsid w:val="005F162F"/>
    <w:rsid w:val="005F1693"/>
    <w:rsid w:val="005F16AD"/>
    <w:rsid w:val="005F173F"/>
    <w:rsid w:val="005F1AA5"/>
    <w:rsid w:val="005F1B88"/>
    <w:rsid w:val="005F1BB7"/>
    <w:rsid w:val="005F1BCB"/>
    <w:rsid w:val="005F1C07"/>
    <w:rsid w:val="005F1C94"/>
    <w:rsid w:val="005F1D49"/>
    <w:rsid w:val="005F1F88"/>
    <w:rsid w:val="005F21AC"/>
    <w:rsid w:val="005F2330"/>
    <w:rsid w:val="005F252E"/>
    <w:rsid w:val="005F25FB"/>
    <w:rsid w:val="005F2664"/>
    <w:rsid w:val="005F2702"/>
    <w:rsid w:val="005F2793"/>
    <w:rsid w:val="005F287A"/>
    <w:rsid w:val="005F2894"/>
    <w:rsid w:val="005F28EF"/>
    <w:rsid w:val="005F29D4"/>
    <w:rsid w:val="005F29D8"/>
    <w:rsid w:val="005F2A95"/>
    <w:rsid w:val="005F2D26"/>
    <w:rsid w:val="005F2D94"/>
    <w:rsid w:val="005F2EDD"/>
    <w:rsid w:val="005F2F1D"/>
    <w:rsid w:val="005F2F60"/>
    <w:rsid w:val="005F2FB1"/>
    <w:rsid w:val="005F2FDF"/>
    <w:rsid w:val="005F3002"/>
    <w:rsid w:val="005F3076"/>
    <w:rsid w:val="005F30F5"/>
    <w:rsid w:val="005F31AB"/>
    <w:rsid w:val="005F336C"/>
    <w:rsid w:val="005F3407"/>
    <w:rsid w:val="005F3432"/>
    <w:rsid w:val="005F354B"/>
    <w:rsid w:val="005F3573"/>
    <w:rsid w:val="005F3757"/>
    <w:rsid w:val="005F37F9"/>
    <w:rsid w:val="005F381D"/>
    <w:rsid w:val="005F3968"/>
    <w:rsid w:val="005F3969"/>
    <w:rsid w:val="005F3984"/>
    <w:rsid w:val="005F39F5"/>
    <w:rsid w:val="005F3A42"/>
    <w:rsid w:val="005F3B84"/>
    <w:rsid w:val="005F3B96"/>
    <w:rsid w:val="005F3D01"/>
    <w:rsid w:val="005F3E15"/>
    <w:rsid w:val="005F3FC5"/>
    <w:rsid w:val="005F3FFD"/>
    <w:rsid w:val="005F404D"/>
    <w:rsid w:val="005F4130"/>
    <w:rsid w:val="005F4272"/>
    <w:rsid w:val="005F42A2"/>
    <w:rsid w:val="005F4375"/>
    <w:rsid w:val="005F4828"/>
    <w:rsid w:val="005F482C"/>
    <w:rsid w:val="005F499D"/>
    <w:rsid w:val="005F49C4"/>
    <w:rsid w:val="005F4A7E"/>
    <w:rsid w:val="005F4AF8"/>
    <w:rsid w:val="005F4B34"/>
    <w:rsid w:val="005F4BA4"/>
    <w:rsid w:val="005F4C00"/>
    <w:rsid w:val="005F4C7A"/>
    <w:rsid w:val="005F4CD3"/>
    <w:rsid w:val="005F4D19"/>
    <w:rsid w:val="005F4F04"/>
    <w:rsid w:val="005F4FB9"/>
    <w:rsid w:val="005F4FC4"/>
    <w:rsid w:val="005F503D"/>
    <w:rsid w:val="005F5059"/>
    <w:rsid w:val="005F50F4"/>
    <w:rsid w:val="005F5131"/>
    <w:rsid w:val="005F5141"/>
    <w:rsid w:val="005F52E0"/>
    <w:rsid w:val="005F5302"/>
    <w:rsid w:val="005F530F"/>
    <w:rsid w:val="005F5392"/>
    <w:rsid w:val="005F5692"/>
    <w:rsid w:val="005F5B74"/>
    <w:rsid w:val="005F5B7A"/>
    <w:rsid w:val="005F5BCC"/>
    <w:rsid w:val="005F5DD0"/>
    <w:rsid w:val="005F5F9D"/>
    <w:rsid w:val="005F6210"/>
    <w:rsid w:val="005F624B"/>
    <w:rsid w:val="005F62E1"/>
    <w:rsid w:val="005F62F0"/>
    <w:rsid w:val="005F6358"/>
    <w:rsid w:val="005F6385"/>
    <w:rsid w:val="005F63B4"/>
    <w:rsid w:val="005F6435"/>
    <w:rsid w:val="005F6441"/>
    <w:rsid w:val="005F6453"/>
    <w:rsid w:val="005F659A"/>
    <w:rsid w:val="005F65BC"/>
    <w:rsid w:val="005F65C3"/>
    <w:rsid w:val="005F6604"/>
    <w:rsid w:val="005F66A1"/>
    <w:rsid w:val="005F66AB"/>
    <w:rsid w:val="005F67E2"/>
    <w:rsid w:val="005F687E"/>
    <w:rsid w:val="005F68F3"/>
    <w:rsid w:val="005F6906"/>
    <w:rsid w:val="005F6A01"/>
    <w:rsid w:val="005F6A07"/>
    <w:rsid w:val="005F6AE8"/>
    <w:rsid w:val="005F6AED"/>
    <w:rsid w:val="005F6B7C"/>
    <w:rsid w:val="005F6BCF"/>
    <w:rsid w:val="005F6BD5"/>
    <w:rsid w:val="005F6C65"/>
    <w:rsid w:val="005F6CD5"/>
    <w:rsid w:val="005F6E0E"/>
    <w:rsid w:val="005F6F74"/>
    <w:rsid w:val="005F70C2"/>
    <w:rsid w:val="005F711E"/>
    <w:rsid w:val="005F71C6"/>
    <w:rsid w:val="005F7928"/>
    <w:rsid w:val="005F7A16"/>
    <w:rsid w:val="005F7AAB"/>
    <w:rsid w:val="005F7B09"/>
    <w:rsid w:val="005F7C40"/>
    <w:rsid w:val="005F7CB3"/>
    <w:rsid w:val="005F7CC1"/>
    <w:rsid w:val="005F7CD1"/>
    <w:rsid w:val="005F7CD9"/>
    <w:rsid w:val="005F7DA8"/>
    <w:rsid w:val="005F7ECD"/>
    <w:rsid w:val="005F7EEC"/>
    <w:rsid w:val="005F7F8D"/>
    <w:rsid w:val="005F7FDD"/>
    <w:rsid w:val="0060003E"/>
    <w:rsid w:val="006001C7"/>
    <w:rsid w:val="006002BB"/>
    <w:rsid w:val="006002CD"/>
    <w:rsid w:val="00600353"/>
    <w:rsid w:val="0060052C"/>
    <w:rsid w:val="006005A1"/>
    <w:rsid w:val="006005E8"/>
    <w:rsid w:val="00600748"/>
    <w:rsid w:val="006008AA"/>
    <w:rsid w:val="006008FD"/>
    <w:rsid w:val="00600A05"/>
    <w:rsid w:val="00600C88"/>
    <w:rsid w:val="00600D94"/>
    <w:rsid w:val="00600DDC"/>
    <w:rsid w:val="00601212"/>
    <w:rsid w:val="00601249"/>
    <w:rsid w:val="00601496"/>
    <w:rsid w:val="006014A8"/>
    <w:rsid w:val="00601535"/>
    <w:rsid w:val="006015A5"/>
    <w:rsid w:val="006016B8"/>
    <w:rsid w:val="006019B7"/>
    <w:rsid w:val="006019C9"/>
    <w:rsid w:val="006019EB"/>
    <w:rsid w:val="00601A19"/>
    <w:rsid w:val="00601A38"/>
    <w:rsid w:val="00601A41"/>
    <w:rsid w:val="00601AC6"/>
    <w:rsid w:val="00601BDD"/>
    <w:rsid w:val="006020B5"/>
    <w:rsid w:val="006020E3"/>
    <w:rsid w:val="00602135"/>
    <w:rsid w:val="0060226D"/>
    <w:rsid w:val="00602277"/>
    <w:rsid w:val="006022DB"/>
    <w:rsid w:val="006022DC"/>
    <w:rsid w:val="006022F2"/>
    <w:rsid w:val="006023CD"/>
    <w:rsid w:val="00602515"/>
    <w:rsid w:val="006028B4"/>
    <w:rsid w:val="0060296E"/>
    <w:rsid w:val="006029F9"/>
    <w:rsid w:val="00602A04"/>
    <w:rsid w:val="00602B8F"/>
    <w:rsid w:val="00602BCD"/>
    <w:rsid w:val="00602C7C"/>
    <w:rsid w:val="00602DAB"/>
    <w:rsid w:val="00602E28"/>
    <w:rsid w:val="00602E56"/>
    <w:rsid w:val="00602E67"/>
    <w:rsid w:val="00602F3C"/>
    <w:rsid w:val="00602FFD"/>
    <w:rsid w:val="006031F2"/>
    <w:rsid w:val="00603205"/>
    <w:rsid w:val="0060320C"/>
    <w:rsid w:val="0060328E"/>
    <w:rsid w:val="006032AF"/>
    <w:rsid w:val="00603309"/>
    <w:rsid w:val="00603448"/>
    <w:rsid w:val="006034CC"/>
    <w:rsid w:val="006034DA"/>
    <w:rsid w:val="0060351A"/>
    <w:rsid w:val="0060351E"/>
    <w:rsid w:val="0060365B"/>
    <w:rsid w:val="006036A1"/>
    <w:rsid w:val="006036D4"/>
    <w:rsid w:val="006037C2"/>
    <w:rsid w:val="00603909"/>
    <w:rsid w:val="00603AAE"/>
    <w:rsid w:val="00603B54"/>
    <w:rsid w:val="00603BA9"/>
    <w:rsid w:val="00603E91"/>
    <w:rsid w:val="00603F2F"/>
    <w:rsid w:val="00603FD1"/>
    <w:rsid w:val="006040A9"/>
    <w:rsid w:val="006040B4"/>
    <w:rsid w:val="00604131"/>
    <w:rsid w:val="0060414C"/>
    <w:rsid w:val="006041D8"/>
    <w:rsid w:val="00604307"/>
    <w:rsid w:val="00604311"/>
    <w:rsid w:val="0060436E"/>
    <w:rsid w:val="00604377"/>
    <w:rsid w:val="00604563"/>
    <w:rsid w:val="00604626"/>
    <w:rsid w:val="00604672"/>
    <w:rsid w:val="00604685"/>
    <w:rsid w:val="0060470C"/>
    <w:rsid w:val="00604719"/>
    <w:rsid w:val="00604770"/>
    <w:rsid w:val="0060483D"/>
    <w:rsid w:val="0060484A"/>
    <w:rsid w:val="00604A51"/>
    <w:rsid w:val="00604BB1"/>
    <w:rsid w:val="00604C6F"/>
    <w:rsid w:val="00604DB3"/>
    <w:rsid w:val="00604DCC"/>
    <w:rsid w:val="00604E66"/>
    <w:rsid w:val="00604EBE"/>
    <w:rsid w:val="00604F42"/>
    <w:rsid w:val="00604FD6"/>
    <w:rsid w:val="00605027"/>
    <w:rsid w:val="006052BC"/>
    <w:rsid w:val="00605395"/>
    <w:rsid w:val="006054C7"/>
    <w:rsid w:val="0060561E"/>
    <w:rsid w:val="0060561F"/>
    <w:rsid w:val="00605675"/>
    <w:rsid w:val="0060578C"/>
    <w:rsid w:val="006059CA"/>
    <w:rsid w:val="00605CFE"/>
    <w:rsid w:val="00605EBD"/>
    <w:rsid w:val="00605F18"/>
    <w:rsid w:val="00605F25"/>
    <w:rsid w:val="00605F8A"/>
    <w:rsid w:val="00606144"/>
    <w:rsid w:val="0060635B"/>
    <w:rsid w:val="006064DC"/>
    <w:rsid w:val="00606582"/>
    <w:rsid w:val="00606689"/>
    <w:rsid w:val="0060672C"/>
    <w:rsid w:val="00606787"/>
    <w:rsid w:val="00606A75"/>
    <w:rsid w:val="00606B87"/>
    <w:rsid w:val="00606C68"/>
    <w:rsid w:val="00606C92"/>
    <w:rsid w:val="00606CD6"/>
    <w:rsid w:val="00606D1A"/>
    <w:rsid w:val="00606D4C"/>
    <w:rsid w:val="00606D55"/>
    <w:rsid w:val="00606DE5"/>
    <w:rsid w:val="00606FB1"/>
    <w:rsid w:val="006071A9"/>
    <w:rsid w:val="0060723A"/>
    <w:rsid w:val="006072BB"/>
    <w:rsid w:val="00607348"/>
    <w:rsid w:val="006073EC"/>
    <w:rsid w:val="006073EF"/>
    <w:rsid w:val="0060767E"/>
    <w:rsid w:val="0060774C"/>
    <w:rsid w:val="0060778F"/>
    <w:rsid w:val="006079AD"/>
    <w:rsid w:val="00607A89"/>
    <w:rsid w:val="00607AE0"/>
    <w:rsid w:val="00607B28"/>
    <w:rsid w:val="00607B61"/>
    <w:rsid w:val="00607CC5"/>
    <w:rsid w:val="00607D21"/>
    <w:rsid w:val="00607DF5"/>
    <w:rsid w:val="006101EF"/>
    <w:rsid w:val="006103C0"/>
    <w:rsid w:val="00610403"/>
    <w:rsid w:val="00610411"/>
    <w:rsid w:val="00610459"/>
    <w:rsid w:val="006105BC"/>
    <w:rsid w:val="006105C6"/>
    <w:rsid w:val="006105D6"/>
    <w:rsid w:val="00610634"/>
    <w:rsid w:val="00610635"/>
    <w:rsid w:val="00610659"/>
    <w:rsid w:val="00610749"/>
    <w:rsid w:val="00610795"/>
    <w:rsid w:val="006107F6"/>
    <w:rsid w:val="006108EC"/>
    <w:rsid w:val="006109EF"/>
    <w:rsid w:val="00610AE5"/>
    <w:rsid w:val="00610AFC"/>
    <w:rsid w:val="00610B76"/>
    <w:rsid w:val="00610BE8"/>
    <w:rsid w:val="00610DC8"/>
    <w:rsid w:val="00610EE3"/>
    <w:rsid w:val="00610FDA"/>
    <w:rsid w:val="00611182"/>
    <w:rsid w:val="006111E0"/>
    <w:rsid w:val="0061137F"/>
    <w:rsid w:val="006113A8"/>
    <w:rsid w:val="00611401"/>
    <w:rsid w:val="00611501"/>
    <w:rsid w:val="00611579"/>
    <w:rsid w:val="0061159D"/>
    <w:rsid w:val="0061159E"/>
    <w:rsid w:val="0061172B"/>
    <w:rsid w:val="006117BA"/>
    <w:rsid w:val="006118B9"/>
    <w:rsid w:val="006119F6"/>
    <w:rsid w:val="00611B6C"/>
    <w:rsid w:val="00611B75"/>
    <w:rsid w:val="00611C44"/>
    <w:rsid w:val="00611D42"/>
    <w:rsid w:val="00611DA6"/>
    <w:rsid w:val="00611FC4"/>
    <w:rsid w:val="00612056"/>
    <w:rsid w:val="006122B1"/>
    <w:rsid w:val="006122CA"/>
    <w:rsid w:val="00612392"/>
    <w:rsid w:val="006124EB"/>
    <w:rsid w:val="006124EE"/>
    <w:rsid w:val="0061269E"/>
    <w:rsid w:val="0061274E"/>
    <w:rsid w:val="00612806"/>
    <w:rsid w:val="006128D8"/>
    <w:rsid w:val="00612A03"/>
    <w:rsid w:val="00612C0A"/>
    <w:rsid w:val="00612C20"/>
    <w:rsid w:val="00612C5D"/>
    <w:rsid w:val="00612D11"/>
    <w:rsid w:val="00612DA0"/>
    <w:rsid w:val="00612DC9"/>
    <w:rsid w:val="00612E00"/>
    <w:rsid w:val="00612EDD"/>
    <w:rsid w:val="00612F0D"/>
    <w:rsid w:val="00613065"/>
    <w:rsid w:val="00613088"/>
    <w:rsid w:val="006134BD"/>
    <w:rsid w:val="0061363E"/>
    <w:rsid w:val="006136D2"/>
    <w:rsid w:val="006136E3"/>
    <w:rsid w:val="00613779"/>
    <w:rsid w:val="006137CE"/>
    <w:rsid w:val="006137EC"/>
    <w:rsid w:val="006138D4"/>
    <w:rsid w:val="006139A2"/>
    <w:rsid w:val="00613A05"/>
    <w:rsid w:val="00613AB5"/>
    <w:rsid w:val="00613AB9"/>
    <w:rsid w:val="00613BB0"/>
    <w:rsid w:val="00613D5B"/>
    <w:rsid w:val="00613E19"/>
    <w:rsid w:val="00613E8A"/>
    <w:rsid w:val="00613EBA"/>
    <w:rsid w:val="00613EC0"/>
    <w:rsid w:val="00613EC8"/>
    <w:rsid w:val="00613ECB"/>
    <w:rsid w:val="00613F3E"/>
    <w:rsid w:val="0061409A"/>
    <w:rsid w:val="00614147"/>
    <w:rsid w:val="0061418E"/>
    <w:rsid w:val="006141C3"/>
    <w:rsid w:val="00614261"/>
    <w:rsid w:val="00614271"/>
    <w:rsid w:val="00614397"/>
    <w:rsid w:val="006144AD"/>
    <w:rsid w:val="00614527"/>
    <w:rsid w:val="006148B4"/>
    <w:rsid w:val="006148E4"/>
    <w:rsid w:val="00614979"/>
    <w:rsid w:val="00614A17"/>
    <w:rsid w:val="00614B18"/>
    <w:rsid w:val="00614B86"/>
    <w:rsid w:val="00614C35"/>
    <w:rsid w:val="00614C48"/>
    <w:rsid w:val="00614D0A"/>
    <w:rsid w:val="00614D77"/>
    <w:rsid w:val="00614DD1"/>
    <w:rsid w:val="00614E5E"/>
    <w:rsid w:val="00614E67"/>
    <w:rsid w:val="00614F07"/>
    <w:rsid w:val="00614F38"/>
    <w:rsid w:val="00615282"/>
    <w:rsid w:val="006152FD"/>
    <w:rsid w:val="0061530A"/>
    <w:rsid w:val="00615477"/>
    <w:rsid w:val="006155B6"/>
    <w:rsid w:val="00615637"/>
    <w:rsid w:val="00615646"/>
    <w:rsid w:val="006156CD"/>
    <w:rsid w:val="00615714"/>
    <w:rsid w:val="00615AAF"/>
    <w:rsid w:val="00615B57"/>
    <w:rsid w:val="00615BAA"/>
    <w:rsid w:val="00615C06"/>
    <w:rsid w:val="00615C5D"/>
    <w:rsid w:val="0061610C"/>
    <w:rsid w:val="00616316"/>
    <w:rsid w:val="0061632C"/>
    <w:rsid w:val="006163AE"/>
    <w:rsid w:val="006164EB"/>
    <w:rsid w:val="00616647"/>
    <w:rsid w:val="0061674E"/>
    <w:rsid w:val="0061688B"/>
    <w:rsid w:val="00616900"/>
    <w:rsid w:val="00616908"/>
    <w:rsid w:val="00616971"/>
    <w:rsid w:val="0061698C"/>
    <w:rsid w:val="00616AF1"/>
    <w:rsid w:val="00616B04"/>
    <w:rsid w:val="00616D25"/>
    <w:rsid w:val="00617041"/>
    <w:rsid w:val="0061729A"/>
    <w:rsid w:val="006172E2"/>
    <w:rsid w:val="0061770D"/>
    <w:rsid w:val="00617787"/>
    <w:rsid w:val="006179C5"/>
    <w:rsid w:val="00617E7B"/>
    <w:rsid w:val="00617E9C"/>
    <w:rsid w:val="00617EF5"/>
    <w:rsid w:val="00617FF9"/>
    <w:rsid w:val="00620047"/>
    <w:rsid w:val="006200C8"/>
    <w:rsid w:val="0062023A"/>
    <w:rsid w:val="00620244"/>
    <w:rsid w:val="00620305"/>
    <w:rsid w:val="006203D0"/>
    <w:rsid w:val="00620654"/>
    <w:rsid w:val="00620958"/>
    <w:rsid w:val="00620960"/>
    <w:rsid w:val="00620A67"/>
    <w:rsid w:val="00620B9A"/>
    <w:rsid w:val="00620BD4"/>
    <w:rsid w:val="00620C62"/>
    <w:rsid w:val="00620D98"/>
    <w:rsid w:val="00620E63"/>
    <w:rsid w:val="00620F9F"/>
    <w:rsid w:val="00620FC0"/>
    <w:rsid w:val="0062105D"/>
    <w:rsid w:val="0062106C"/>
    <w:rsid w:val="00621242"/>
    <w:rsid w:val="00621280"/>
    <w:rsid w:val="00621317"/>
    <w:rsid w:val="00621385"/>
    <w:rsid w:val="006214DE"/>
    <w:rsid w:val="006215DE"/>
    <w:rsid w:val="00621680"/>
    <w:rsid w:val="0062176E"/>
    <w:rsid w:val="00621914"/>
    <w:rsid w:val="006219FA"/>
    <w:rsid w:val="00621A37"/>
    <w:rsid w:val="00621A57"/>
    <w:rsid w:val="00621A93"/>
    <w:rsid w:val="00621AF6"/>
    <w:rsid w:val="00621B4F"/>
    <w:rsid w:val="00621BD9"/>
    <w:rsid w:val="00621BE1"/>
    <w:rsid w:val="00621C1C"/>
    <w:rsid w:val="00621C6E"/>
    <w:rsid w:val="00621D1A"/>
    <w:rsid w:val="00621DAE"/>
    <w:rsid w:val="00622231"/>
    <w:rsid w:val="00622239"/>
    <w:rsid w:val="006222C7"/>
    <w:rsid w:val="00622403"/>
    <w:rsid w:val="00622557"/>
    <w:rsid w:val="00622588"/>
    <w:rsid w:val="0062258B"/>
    <w:rsid w:val="00622689"/>
    <w:rsid w:val="006226AE"/>
    <w:rsid w:val="00622930"/>
    <w:rsid w:val="0062295A"/>
    <w:rsid w:val="00622A6E"/>
    <w:rsid w:val="00622C1E"/>
    <w:rsid w:val="00622C5B"/>
    <w:rsid w:val="00622DDB"/>
    <w:rsid w:val="006230AF"/>
    <w:rsid w:val="00623261"/>
    <w:rsid w:val="0062327C"/>
    <w:rsid w:val="00623290"/>
    <w:rsid w:val="00623343"/>
    <w:rsid w:val="006234D6"/>
    <w:rsid w:val="00623637"/>
    <w:rsid w:val="00623889"/>
    <w:rsid w:val="0062388D"/>
    <w:rsid w:val="00623B4A"/>
    <w:rsid w:val="00623DBD"/>
    <w:rsid w:val="00623E58"/>
    <w:rsid w:val="00623EC7"/>
    <w:rsid w:val="00623EF6"/>
    <w:rsid w:val="0062406F"/>
    <w:rsid w:val="00624105"/>
    <w:rsid w:val="0062411D"/>
    <w:rsid w:val="006241A9"/>
    <w:rsid w:val="00624332"/>
    <w:rsid w:val="00624383"/>
    <w:rsid w:val="006243C4"/>
    <w:rsid w:val="00624440"/>
    <w:rsid w:val="006247BD"/>
    <w:rsid w:val="006248C1"/>
    <w:rsid w:val="0062497D"/>
    <w:rsid w:val="00624A26"/>
    <w:rsid w:val="00624AD6"/>
    <w:rsid w:val="00624C2F"/>
    <w:rsid w:val="00624D75"/>
    <w:rsid w:val="00624EC2"/>
    <w:rsid w:val="00624EE8"/>
    <w:rsid w:val="00624FF2"/>
    <w:rsid w:val="006251D8"/>
    <w:rsid w:val="00625666"/>
    <w:rsid w:val="00625772"/>
    <w:rsid w:val="00625794"/>
    <w:rsid w:val="00625801"/>
    <w:rsid w:val="006258BB"/>
    <w:rsid w:val="006258F8"/>
    <w:rsid w:val="00625BEE"/>
    <w:rsid w:val="00625CBC"/>
    <w:rsid w:val="00625D14"/>
    <w:rsid w:val="00625D82"/>
    <w:rsid w:val="00625DF9"/>
    <w:rsid w:val="00625E54"/>
    <w:rsid w:val="00625F95"/>
    <w:rsid w:val="00626080"/>
    <w:rsid w:val="00626227"/>
    <w:rsid w:val="006263CA"/>
    <w:rsid w:val="00626420"/>
    <w:rsid w:val="0062648A"/>
    <w:rsid w:val="0062648D"/>
    <w:rsid w:val="006265DE"/>
    <w:rsid w:val="0062664D"/>
    <w:rsid w:val="00626782"/>
    <w:rsid w:val="00626817"/>
    <w:rsid w:val="00626837"/>
    <w:rsid w:val="006269E4"/>
    <w:rsid w:val="00626A77"/>
    <w:rsid w:val="00626A86"/>
    <w:rsid w:val="00626B2C"/>
    <w:rsid w:val="00626B76"/>
    <w:rsid w:val="00626D82"/>
    <w:rsid w:val="00626D8C"/>
    <w:rsid w:val="00626DA7"/>
    <w:rsid w:val="006270FF"/>
    <w:rsid w:val="00627281"/>
    <w:rsid w:val="00627342"/>
    <w:rsid w:val="00627379"/>
    <w:rsid w:val="00627443"/>
    <w:rsid w:val="0062748C"/>
    <w:rsid w:val="00627494"/>
    <w:rsid w:val="0062763D"/>
    <w:rsid w:val="00627721"/>
    <w:rsid w:val="006277CE"/>
    <w:rsid w:val="0062780B"/>
    <w:rsid w:val="006278AE"/>
    <w:rsid w:val="00627973"/>
    <w:rsid w:val="0062797C"/>
    <w:rsid w:val="00627C94"/>
    <w:rsid w:val="00627EB3"/>
    <w:rsid w:val="00627FA8"/>
    <w:rsid w:val="00627FCD"/>
    <w:rsid w:val="0063004A"/>
    <w:rsid w:val="00630076"/>
    <w:rsid w:val="00630137"/>
    <w:rsid w:val="00630143"/>
    <w:rsid w:val="006301EE"/>
    <w:rsid w:val="00630282"/>
    <w:rsid w:val="006307A2"/>
    <w:rsid w:val="006309D4"/>
    <w:rsid w:val="00630A59"/>
    <w:rsid w:val="00630A87"/>
    <w:rsid w:val="00630AFE"/>
    <w:rsid w:val="00630BD1"/>
    <w:rsid w:val="00630CF4"/>
    <w:rsid w:val="00630DC4"/>
    <w:rsid w:val="00630DEF"/>
    <w:rsid w:val="00630E0B"/>
    <w:rsid w:val="00630EF4"/>
    <w:rsid w:val="00630F27"/>
    <w:rsid w:val="00630FA0"/>
    <w:rsid w:val="0063101F"/>
    <w:rsid w:val="00631182"/>
    <w:rsid w:val="00631250"/>
    <w:rsid w:val="006312A2"/>
    <w:rsid w:val="006312E0"/>
    <w:rsid w:val="0063138F"/>
    <w:rsid w:val="006313C4"/>
    <w:rsid w:val="00631428"/>
    <w:rsid w:val="00631453"/>
    <w:rsid w:val="00631494"/>
    <w:rsid w:val="00631499"/>
    <w:rsid w:val="0063158F"/>
    <w:rsid w:val="006315D7"/>
    <w:rsid w:val="00631692"/>
    <w:rsid w:val="00631771"/>
    <w:rsid w:val="0063187D"/>
    <w:rsid w:val="0063196A"/>
    <w:rsid w:val="0063199B"/>
    <w:rsid w:val="00631A57"/>
    <w:rsid w:val="00631C27"/>
    <w:rsid w:val="00631C81"/>
    <w:rsid w:val="00631CC3"/>
    <w:rsid w:val="00631DC6"/>
    <w:rsid w:val="00631E8C"/>
    <w:rsid w:val="00631EC0"/>
    <w:rsid w:val="00631ECF"/>
    <w:rsid w:val="00632054"/>
    <w:rsid w:val="0063216D"/>
    <w:rsid w:val="006322B5"/>
    <w:rsid w:val="006322B9"/>
    <w:rsid w:val="006322FB"/>
    <w:rsid w:val="0063236A"/>
    <w:rsid w:val="00632495"/>
    <w:rsid w:val="0063251E"/>
    <w:rsid w:val="006325AC"/>
    <w:rsid w:val="0063266E"/>
    <w:rsid w:val="006327D8"/>
    <w:rsid w:val="006327F4"/>
    <w:rsid w:val="0063280F"/>
    <w:rsid w:val="00632A14"/>
    <w:rsid w:val="00632B9B"/>
    <w:rsid w:val="00632BBD"/>
    <w:rsid w:val="00632D15"/>
    <w:rsid w:val="00632D53"/>
    <w:rsid w:val="00632D8A"/>
    <w:rsid w:val="00632E8B"/>
    <w:rsid w:val="00632F05"/>
    <w:rsid w:val="00632F6E"/>
    <w:rsid w:val="00632F98"/>
    <w:rsid w:val="00633017"/>
    <w:rsid w:val="0063309D"/>
    <w:rsid w:val="006330DD"/>
    <w:rsid w:val="006330ED"/>
    <w:rsid w:val="0063354D"/>
    <w:rsid w:val="006335A8"/>
    <w:rsid w:val="00633727"/>
    <w:rsid w:val="00633818"/>
    <w:rsid w:val="00633849"/>
    <w:rsid w:val="00633929"/>
    <w:rsid w:val="0063393D"/>
    <w:rsid w:val="00633A33"/>
    <w:rsid w:val="00633A7E"/>
    <w:rsid w:val="00633AA0"/>
    <w:rsid w:val="00633AA7"/>
    <w:rsid w:val="00633AD1"/>
    <w:rsid w:val="00633D42"/>
    <w:rsid w:val="00633E1E"/>
    <w:rsid w:val="00633EEE"/>
    <w:rsid w:val="00633F2A"/>
    <w:rsid w:val="00633FE2"/>
    <w:rsid w:val="006340D3"/>
    <w:rsid w:val="006340D6"/>
    <w:rsid w:val="00634579"/>
    <w:rsid w:val="00634698"/>
    <w:rsid w:val="00634767"/>
    <w:rsid w:val="0063476D"/>
    <w:rsid w:val="0063486F"/>
    <w:rsid w:val="00634AA4"/>
    <w:rsid w:val="00634B84"/>
    <w:rsid w:val="00635082"/>
    <w:rsid w:val="00635205"/>
    <w:rsid w:val="00635272"/>
    <w:rsid w:val="00635336"/>
    <w:rsid w:val="0063541E"/>
    <w:rsid w:val="006354E0"/>
    <w:rsid w:val="00635554"/>
    <w:rsid w:val="00635614"/>
    <w:rsid w:val="00635623"/>
    <w:rsid w:val="00635737"/>
    <w:rsid w:val="00635912"/>
    <w:rsid w:val="006359EF"/>
    <w:rsid w:val="00635A31"/>
    <w:rsid w:val="00635BC9"/>
    <w:rsid w:val="00635CD6"/>
    <w:rsid w:val="00635CF2"/>
    <w:rsid w:val="00635D00"/>
    <w:rsid w:val="00635D47"/>
    <w:rsid w:val="00635E26"/>
    <w:rsid w:val="00635EF2"/>
    <w:rsid w:val="00635F95"/>
    <w:rsid w:val="00636111"/>
    <w:rsid w:val="006361EF"/>
    <w:rsid w:val="00636357"/>
    <w:rsid w:val="00636358"/>
    <w:rsid w:val="006364B2"/>
    <w:rsid w:val="0063651A"/>
    <w:rsid w:val="00636585"/>
    <w:rsid w:val="0063658F"/>
    <w:rsid w:val="006365C6"/>
    <w:rsid w:val="0063664F"/>
    <w:rsid w:val="0063676F"/>
    <w:rsid w:val="0063678C"/>
    <w:rsid w:val="00636962"/>
    <w:rsid w:val="00636964"/>
    <w:rsid w:val="006369E6"/>
    <w:rsid w:val="00636A18"/>
    <w:rsid w:val="00636B7F"/>
    <w:rsid w:val="00636C04"/>
    <w:rsid w:val="00636CC2"/>
    <w:rsid w:val="00636E44"/>
    <w:rsid w:val="00636E64"/>
    <w:rsid w:val="00636E8D"/>
    <w:rsid w:val="00636F91"/>
    <w:rsid w:val="006371BE"/>
    <w:rsid w:val="006372D2"/>
    <w:rsid w:val="0063736D"/>
    <w:rsid w:val="00637407"/>
    <w:rsid w:val="00637447"/>
    <w:rsid w:val="0063747D"/>
    <w:rsid w:val="0063749F"/>
    <w:rsid w:val="00637593"/>
    <w:rsid w:val="00637671"/>
    <w:rsid w:val="00637762"/>
    <w:rsid w:val="00637792"/>
    <w:rsid w:val="0063786B"/>
    <w:rsid w:val="0063793A"/>
    <w:rsid w:val="00637B17"/>
    <w:rsid w:val="00637C0B"/>
    <w:rsid w:val="00637C4B"/>
    <w:rsid w:val="00637D89"/>
    <w:rsid w:val="00637DE5"/>
    <w:rsid w:val="006400BE"/>
    <w:rsid w:val="006400F5"/>
    <w:rsid w:val="006401A2"/>
    <w:rsid w:val="006402A4"/>
    <w:rsid w:val="00640410"/>
    <w:rsid w:val="006404C8"/>
    <w:rsid w:val="006404E4"/>
    <w:rsid w:val="0064055E"/>
    <w:rsid w:val="006406C7"/>
    <w:rsid w:val="006406DC"/>
    <w:rsid w:val="00640935"/>
    <w:rsid w:val="00640B10"/>
    <w:rsid w:val="00640B49"/>
    <w:rsid w:val="00640C47"/>
    <w:rsid w:val="00640C49"/>
    <w:rsid w:val="00640C4F"/>
    <w:rsid w:val="00640CA5"/>
    <w:rsid w:val="00640CFC"/>
    <w:rsid w:val="00640DC0"/>
    <w:rsid w:val="00640DD7"/>
    <w:rsid w:val="00640E1E"/>
    <w:rsid w:val="00640E7E"/>
    <w:rsid w:val="00640ED7"/>
    <w:rsid w:val="00641043"/>
    <w:rsid w:val="0064122B"/>
    <w:rsid w:val="0064125E"/>
    <w:rsid w:val="0064135E"/>
    <w:rsid w:val="006413D6"/>
    <w:rsid w:val="006414D4"/>
    <w:rsid w:val="0064150E"/>
    <w:rsid w:val="0064171B"/>
    <w:rsid w:val="00641A16"/>
    <w:rsid w:val="00641A29"/>
    <w:rsid w:val="00641AE6"/>
    <w:rsid w:val="00641B0E"/>
    <w:rsid w:val="00641B72"/>
    <w:rsid w:val="00641C05"/>
    <w:rsid w:val="00641CC7"/>
    <w:rsid w:val="00641CD5"/>
    <w:rsid w:val="00641E7D"/>
    <w:rsid w:val="00642142"/>
    <w:rsid w:val="0064229C"/>
    <w:rsid w:val="0064233B"/>
    <w:rsid w:val="00642376"/>
    <w:rsid w:val="0064250F"/>
    <w:rsid w:val="0064268B"/>
    <w:rsid w:val="00642756"/>
    <w:rsid w:val="00642827"/>
    <w:rsid w:val="00642855"/>
    <w:rsid w:val="0064288D"/>
    <w:rsid w:val="006428E3"/>
    <w:rsid w:val="00642936"/>
    <w:rsid w:val="00642970"/>
    <w:rsid w:val="00642985"/>
    <w:rsid w:val="0064298E"/>
    <w:rsid w:val="00642C2B"/>
    <w:rsid w:val="00642C6B"/>
    <w:rsid w:val="00642D0B"/>
    <w:rsid w:val="00642EF9"/>
    <w:rsid w:val="0064300A"/>
    <w:rsid w:val="0064301B"/>
    <w:rsid w:val="006430C9"/>
    <w:rsid w:val="00643112"/>
    <w:rsid w:val="006431AA"/>
    <w:rsid w:val="00643208"/>
    <w:rsid w:val="006432A7"/>
    <w:rsid w:val="00643310"/>
    <w:rsid w:val="00643391"/>
    <w:rsid w:val="00643475"/>
    <w:rsid w:val="006435A2"/>
    <w:rsid w:val="0064362B"/>
    <w:rsid w:val="00643646"/>
    <w:rsid w:val="006436F0"/>
    <w:rsid w:val="0064394A"/>
    <w:rsid w:val="006439A5"/>
    <w:rsid w:val="00643B54"/>
    <w:rsid w:val="00643C4D"/>
    <w:rsid w:val="00643C54"/>
    <w:rsid w:val="00643D0E"/>
    <w:rsid w:val="00643F31"/>
    <w:rsid w:val="00643F4B"/>
    <w:rsid w:val="00643F51"/>
    <w:rsid w:val="00643F71"/>
    <w:rsid w:val="00643FEA"/>
    <w:rsid w:val="006440FF"/>
    <w:rsid w:val="00644100"/>
    <w:rsid w:val="00644108"/>
    <w:rsid w:val="00644137"/>
    <w:rsid w:val="00644184"/>
    <w:rsid w:val="00644191"/>
    <w:rsid w:val="0064429D"/>
    <w:rsid w:val="006442C6"/>
    <w:rsid w:val="00644314"/>
    <w:rsid w:val="0064434B"/>
    <w:rsid w:val="006445D1"/>
    <w:rsid w:val="00644837"/>
    <w:rsid w:val="00644845"/>
    <w:rsid w:val="00644872"/>
    <w:rsid w:val="0064487F"/>
    <w:rsid w:val="006448F4"/>
    <w:rsid w:val="00644A33"/>
    <w:rsid w:val="00644B36"/>
    <w:rsid w:val="00644B87"/>
    <w:rsid w:val="00644B91"/>
    <w:rsid w:val="00644DBD"/>
    <w:rsid w:val="00644F4F"/>
    <w:rsid w:val="00644FB8"/>
    <w:rsid w:val="00644FC6"/>
    <w:rsid w:val="006450FB"/>
    <w:rsid w:val="00645280"/>
    <w:rsid w:val="006452C1"/>
    <w:rsid w:val="0064544B"/>
    <w:rsid w:val="0064547F"/>
    <w:rsid w:val="006454CE"/>
    <w:rsid w:val="006454F7"/>
    <w:rsid w:val="0064563E"/>
    <w:rsid w:val="00645682"/>
    <w:rsid w:val="0064570C"/>
    <w:rsid w:val="00645785"/>
    <w:rsid w:val="006457F1"/>
    <w:rsid w:val="00645824"/>
    <w:rsid w:val="00645AD9"/>
    <w:rsid w:val="00645C4A"/>
    <w:rsid w:val="00645D0C"/>
    <w:rsid w:val="00645D35"/>
    <w:rsid w:val="00645DD6"/>
    <w:rsid w:val="00645F56"/>
    <w:rsid w:val="00645F57"/>
    <w:rsid w:val="006460E7"/>
    <w:rsid w:val="006460F9"/>
    <w:rsid w:val="006463DF"/>
    <w:rsid w:val="0064643A"/>
    <w:rsid w:val="0064645E"/>
    <w:rsid w:val="00646475"/>
    <w:rsid w:val="006465F9"/>
    <w:rsid w:val="00646612"/>
    <w:rsid w:val="006466BE"/>
    <w:rsid w:val="006466FC"/>
    <w:rsid w:val="006468D0"/>
    <w:rsid w:val="00646CC4"/>
    <w:rsid w:val="00646D2B"/>
    <w:rsid w:val="00646DF6"/>
    <w:rsid w:val="00646EF0"/>
    <w:rsid w:val="00646F7C"/>
    <w:rsid w:val="00646FA3"/>
    <w:rsid w:val="00647195"/>
    <w:rsid w:val="006471AE"/>
    <w:rsid w:val="00647218"/>
    <w:rsid w:val="006473FB"/>
    <w:rsid w:val="006474B9"/>
    <w:rsid w:val="0064756B"/>
    <w:rsid w:val="00647628"/>
    <w:rsid w:val="006477E7"/>
    <w:rsid w:val="0064792F"/>
    <w:rsid w:val="006479D3"/>
    <w:rsid w:val="00647A98"/>
    <w:rsid w:val="00647AD8"/>
    <w:rsid w:val="00647B1D"/>
    <w:rsid w:val="00647DA5"/>
    <w:rsid w:val="00647F20"/>
    <w:rsid w:val="00647F4E"/>
    <w:rsid w:val="00647F77"/>
    <w:rsid w:val="00647FBD"/>
    <w:rsid w:val="0065001E"/>
    <w:rsid w:val="00650065"/>
    <w:rsid w:val="00650097"/>
    <w:rsid w:val="00650121"/>
    <w:rsid w:val="00650134"/>
    <w:rsid w:val="006501AC"/>
    <w:rsid w:val="00650241"/>
    <w:rsid w:val="006502C7"/>
    <w:rsid w:val="0065033D"/>
    <w:rsid w:val="0065051C"/>
    <w:rsid w:val="00650570"/>
    <w:rsid w:val="006506AC"/>
    <w:rsid w:val="00650922"/>
    <w:rsid w:val="00650B23"/>
    <w:rsid w:val="00650C1A"/>
    <w:rsid w:val="00650C2F"/>
    <w:rsid w:val="00650C3C"/>
    <w:rsid w:val="00650CB1"/>
    <w:rsid w:val="00650CC5"/>
    <w:rsid w:val="00650CD2"/>
    <w:rsid w:val="00650E27"/>
    <w:rsid w:val="00650E58"/>
    <w:rsid w:val="00650FE2"/>
    <w:rsid w:val="0065100D"/>
    <w:rsid w:val="00651272"/>
    <w:rsid w:val="00651311"/>
    <w:rsid w:val="00651366"/>
    <w:rsid w:val="00651370"/>
    <w:rsid w:val="0065143C"/>
    <w:rsid w:val="006515DB"/>
    <w:rsid w:val="0065161F"/>
    <w:rsid w:val="0065163E"/>
    <w:rsid w:val="006518EB"/>
    <w:rsid w:val="00651A27"/>
    <w:rsid w:val="00651AEB"/>
    <w:rsid w:val="00651D0C"/>
    <w:rsid w:val="00651DE8"/>
    <w:rsid w:val="00651E26"/>
    <w:rsid w:val="00651E70"/>
    <w:rsid w:val="00651FF2"/>
    <w:rsid w:val="00652076"/>
    <w:rsid w:val="00652148"/>
    <w:rsid w:val="0065222B"/>
    <w:rsid w:val="00652295"/>
    <w:rsid w:val="00652387"/>
    <w:rsid w:val="00652396"/>
    <w:rsid w:val="00652484"/>
    <w:rsid w:val="00652557"/>
    <w:rsid w:val="006526A3"/>
    <w:rsid w:val="006526AB"/>
    <w:rsid w:val="0065286C"/>
    <w:rsid w:val="006529D4"/>
    <w:rsid w:val="00652B29"/>
    <w:rsid w:val="00652C20"/>
    <w:rsid w:val="00652D7B"/>
    <w:rsid w:val="00652D8F"/>
    <w:rsid w:val="00652EA8"/>
    <w:rsid w:val="00652FB8"/>
    <w:rsid w:val="00653207"/>
    <w:rsid w:val="00653422"/>
    <w:rsid w:val="006537BE"/>
    <w:rsid w:val="006538AB"/>
    <w:rsid w:val="006539B1"/>
    <w:rsid w:val="006539F8"/>
    <w:rsid w:val="00653A40"/>
    <w:rsid w:val="00653B04"/>
    <w:rsid w:val="00653C5F"/>
    <w:rsid w:val="00653CCB"/>
    <w:rsid w:val="00653D8C"/>
    <w:rsid w:val="00653E0A"/>
    <w:rsid w:val="0065418D"/>
    <w:rsid w:val="00654286"/>
    <w:rsid w:val="00654374"/>
    <w:rsid w:val="00654554"/>
    <w:rsid w:val="006545DA"/>
    <w:rsid w:val="0065464B"/>
    <w:rsid w:val="0065468A"/>
    <w:rsid w:val="00654701"/>
    <w:rsid w:val="00654722"/>
    <w:rsid w:val="00654774"/>
    <w:rsid w:val="00654888"/>
    <w:rsid w:val="00654897"/>
    <w:rsid w:val="006548A6"/>
    <w:rsid w:val="00654968"/>
    <w:rsid w:val="00654ADE"/>
    <w:rsid w:val="00654C5D"/>
    <w:rsid w:val="00654CE5"/>
    <w:rsid w:val="00654DA8"/>
    <w:rsid w:val="00654E44"/>
    <w:rsid w:val="00654F31"/>
    <w:rsid w:val="00655036"/>
    <w:rsid w:val="006550EC"/>
    <w:rsid w:val="0065527C"/>
    <w:rsid w:val="0065548E"/>
    <w:rsid w:val="00655604"/>
    <w:rsid w:val="00655703"/>
    <w:rsid w:val="0065572B"/>
    <w:rsid w:val="0065581E"/>
    <w:rsid w:val="006558C7"/>
    <w:rsid w:val="00655951"/>
    <w:rsid w:val="006559E2"/>
    <w:rsid w:val="00655A8E"/>
    <w:rsid w:val="00655C42"/>
    <w:rsid w:val="00655C4A"/>
    <w:rsid w:val="00655D60"/>
    <w:rsid w:val="00655D7D"/>
    <w:rsid w:val="00656012"/>
    <w:rsid w:val="0065605C"/>
    <w:rsid w:val="006560C9"/>
    <w:rsid w:val="006560F0"/>
    <w:rsid w:val="0065617A"/>
    <w:rsid w:val="00656297"/>
    <w:rsid w:val="00656334"/>
    <w:rsid w:val="0065647A"/>
    <w:rsid w:val="00656504"/>
    <w:rsid w:val="006567AE"/>
    <w:rsid w:val="00656815"/>
    <w:rsid w:val="006568BE"/>
    <w:rsid w:val="006568ED"/>
    <w:rsid w:val="0065693B"/>
    <w:rsid w:val="00656944"/>
    <w:rsid w:val="00656A23"/>
    <w:rsid w:val="00656A52"/>
    <w:rsid w:val="00656B0C"/>
    <w:rsid w:val="00656B5D"/>
    <w:rsid w:val="00656B71"/>
    <w:rsid w:val="00656CD3"/>
    <w:rsid w:val="00656D16"/>
    <w:rsid w:val="00656D2D"/>
    <w:rsid w:val="00656D80"/>
    <w:rsid w:val="00656D96"/>
    <w:rsid w:val="00656DFB"/>
    <w:rsid w:val="00656FD5"/>
    <w:rsid w:val="00657074"/>
    <w:rsid w:val="006570AE"/>
    <w:rsid w:val="006570B0"/>
    <w:rsid w:val="006572D4"/>
    <w:rsid w:val="0065730A"/>
    <w:rsid w:val="0065755B"/>
    <w:rsid w:val="0065756B"/>
    <w:rsid w:val="0065757A"/>
    <w:rsid w:val="00657685"/>
    <w:rsid w:val="006578AF"/>
    <w:rsid w:val="00657956"/>
    <w:rsid w:val="006579E6"/>
    <w:rsid w:val="00657B72"/>
    <w:rsid w:val="00657B7D"/>
    <w:rsid w:val="00657BD4"/>
    <w:rsid w:val="00657CE6"/>
    <w:rsid w:val="00657D36"/>
    <w:rsid w:val="00657DFC"/>
    <w:rsid w:val="00657E47"/>
    <w:rsid w:val="00657F11"/>
    <w:rsid w:val="006600E4"/>
    <w:rsid w:val="006601E5"/>
    <w:rsid w:val="00660215"/>
    <w:rsid w:val="006602FE"/>
    <w:rsid w:val="00660340"/>
    <w:rsid w:val="00660485"/>
    <w:rsid w:val="006604AA"/>
    <w:rsid w:val="0066051F"/>
    <w:rsid w:val="006606F7"/>
    <w:rsid w:val="00660808"/>
    <w:rsid w:val="00660868"/>
    <w:rsid w:val="006608A7"/>
    <w:rsid w:val="0066090D"/>
    <w:rsid w:val="00660921"/>
    <w:rsid w:val="00660969"/>
    <w:rsid w:val="00660B44"/>
    <w:rsid w:val="00660C10"/>
    <w:rsid w:val="00660CCA"/>
    <w:rsid w:val="00660DB7"/>
    <w:rsid w:val="00660DC0"/>
    <w:rsid w:val="00660E16"/>
    <w:rsid w:val="00660E5C"/>
    <w:rsid w:val="00660F43"/>
    <w:rsid w:val="00661013"/>
    <w:rsid w:val="00661175"/>
    <w:rsid w:val="006612E4"/>
    <w:rsid w:val="00661355"/>
    <w:rsid w:val="00661390"/>
    <w:rsid w:val="0066154C"/>
    <w:rsid w:val="00661644"/>
    <w:rsid w:val="00661689"/>
    <w:rsid w:val="006618F2"/>
    <w:rsid w:val="00661BA6"/>
    <w:rsid w:val="00662031"/>
    <w:rsid w:val="006620D0"/>
    <w:rsid w:val="0066215D"/>
    <w:rsid w:val="006622AA"/>
    <w:rsid w:val="00662399"/>
    <w:rsid w:val="006623A8"/>
    <w:rsid w:val="006623C2"/>
    <w:rsid w:val="006623F6"/>
    <w:rsid w:val="00662721"/>
    <w:rsid w:val="00662738"/>
    <w:rsid w:val="006628BF"/>
    <w:rsid w:val="0066297F"/>
    <w:rsid w:val="006629D2"/>
    <w:rsid w:val="00662A6E"/>
    <w:rsid w:val="00662B0B"/>
    <w:rsid w:val="00662B16"/>
    <w:rsid w:val="00662C04"/>
    <w:rsid w:val="00662C21"/>
    <w:rsid w:val="00662C55"/>
    <w:rsid w:val="00662C82"/>
    <w:rsid w:val="00662D10"/>
    <w:rsid w:val="00662D45"/>
    <w:rsid w:val="00662D73"/>
    <w:rsid w:val="00662DE0"/>
    <w:rsid w:val="00662E69"/>
    <w:rsid w:val="00662E7E"/>
    <w:rsid w:val="00662EC1"/>
    <w:rsid w:val="006630F5"/>
    <w:rsid w:val="006631BA"/>
    <w:rsid w:val="00663325"/>
    <w:rsid w:val="006634DA"/>
    <w:rsid w:val="0066370E"/>
    <w:rsid w:val="0066387A"/>
    <w:rsid w:val="00663880"/>
    <w:rsid w:val="00663914"/>
    <w:rsid w:val="0066394A"/>
    <w:rsid w:val="00663B13"/>
    <w:rsid w:val="00663C32"/>
    <w:rsid w:val="00663C33"/>
    <w:rsid w:val="00663DE9"/>
    <w:rsid w:val="00663F3B"/>
    <w:rsid w:val="0066422D"/>
    <w:rsid w:val="00664259"/>
    <w:rsid w:val="006643DB"/>
    <w:rsid w:val="00664458"/>
    <w:rsid w:val="0066453B"/>
    <w:rsid w:val="006646D6"/>
    <w:rsid w:val="0066499D"/>
    <w:rsid w:val="006649A1"/>
    <w:rsid w:val="00664A27"/>
    <w:rsid w:val="00664A4F"/>
    <w:rsid w:val="00664B91"/>
    <w:rsid w:val="00664C2F"/>
    <w:rsid w:val="00664D56"/>
    <w:rsid w:val="00664DD7"/>
    <w:rsid w:val="00664E24"/>
    <w:rsid w:val="00664E36"/>
    <w:rsid w:val="00664EBF"/>
    <w:rsid w:val="00664FA1"/>
    <w:rsid w:val="00664FB2"/>
    <w:rsid w:val="00665023"/>
    <w:rsid w:val="0066502C"/>
    <w:rsid w:val="00665036"/>
    <w:rsid w:val="00665053"/>
    <w:rsid w:val="0066516E"/>
    <w:rsid w:val="006651B6"/>
    <w:rsid w:val="0066524B"/>
    <w:rsid w:val="00665313"/>
    <w:rsid w:val="006654CE"/>
    <w:rsid w:val="006655C6"/>
    <w:rsid w:val="006656BC"/>
    <w:rsid w:val="006657E8"/>
    <w:rsid w:val="0066596C"/>
    <w:rsid w:val="00665AD8"/>
    <w:rsid w:val="00665C1E"/>
    <w:rsid w:val="00665C50"/>
    <w:rsid w:val="00665C8E"/>
    <w:rsid w:val="00665E2B"/>
    <w:rsid w:val="00665FE0"/>
    <w:rsid w:val="00666036"/>
    <w:rsid w:val="00666135"/>
    <w:rsid w:val="00666258"/>
    <w:rsid w:val="006663A8"/>
    <w:rsid w:val="006663BF"/>
    <w:rsid w:val="0066649A"/>
    <w:rsid w:val="00666581"/>
    <w:rsid w:val="006665AC"/>
    <w:rsid w:val="00666650"/>
    <w:rsid w:val="0066671A"/>
    <w:rsid w:val="0066687C"/>
    <w:rsid w:val="0066692F"/>
    <w:rsid w:val="00666B51"/>
    <w:rsid w:val="00666BE8"/>
    <w:rsid w:val="00666BF6"/>
    <w:rsid w:val="00666E1E"/>
    <w:rsid w:val="00666F26"/>
    <w:rsid w:val="00667077"/>
    <w:rsid w:val="0066719C"/>
    <w:rsid w:val="0066727D"/>
    <w:rsid w:val="0066729D"/>
    <w:rsid w:val="00667405"/>
    <w:rsid w:val="00667583"/>
    <w:rsid w:val="00667645"/>
    <w:rsid w:val="00667708"/>
    <w:rsid w:val="00667784"/>
    <w:rsid w:val="00667823"/>
    <w:rsid w:val="00667859"/>
    <w:rsid w:val="006678C7"/>
    <w:rsid w:val="0066798E"/>
    <w:rsid w:val="00667C16"/>
    <w:rsid w:val="00667C98"/>
    <w:rsid w:val="00667CD7"/>
    <w:rsid w:val="00667DD3"/>
    <w:rsid w:val="00667EC3"/>
    <w:rsid w:val="006700B6"/>
    <w:rsid w:val="0067013A"/>
    <w:rsid w:val="00670161"/>
    <w:rsid w:val="0067022E"/>
    <w:rsid w:val="00670268"/>
    <w:rsid w:val="00670281"/>
    <w:rsid w:val="006702B1"/>
    <w:rsid w:val="00670395"/>
    <w:rsid w:val="00670421"/>
    <w:rsid w:val="006704FE"/>
    <w:rsid w:val="00670730"/>
    <w:rsid w:val="00670770"/>
    <w:rsid w:val="006707F8"/>
    <w:rsid w:val="00670813"/>
    <w:rsid w:val="00670897"/>
    <w:rsid w:val="00670923"/>
    <w:rsid w:val="0067095D"/>
    <w:rsid w:val="00670A27"/>
    <w:rsid w:val="00670BE7"/>
    <w:rsid w:val="00670C39"/>
    <w:rsid w:val="00670E66"/>
    <w:rsid w:val="00670EEF"/>
    <w:rsid w:val="0067109E"/>
    <w:rsid w:val="006710E3"/>
    <w:rsid w:val="00671180"/>
    <w:rsid w:val="0067123E"/>
    <w:rsid w:val="0067130F"/>
    <w:rsid w:val="00671319"/>
    <w:rsid w:val="006713A1"/>
    <w:rsid w:val="00671519"/>
    <w:rsid w:val="0067153B"/>
    <w:rsid w:val="0067174D"/>
    <w:rsid w:val="006718E5"/>
    <w:rsid w:val="0067191E"/>
    <w:rsid w:val="006719B1"/>
    <w:rsid w:val="006719CB"/>
    <w:rsid w:val="006719FF"/>
    <w:rsid w:val="00671A5A"/>
    <w:rsid w:val="00671A60"/>
    <w:rsid w:val="00671C4F"/>
    <w:rsid w:val="00671C84"/>
    <w:rsid w:val="00671D05"/>
    <w:rsid w:val="00671D34"/>
    <w:rsid w:val="00671DA9"/>
    <w:rsid w:val="00671E16"/>
    <w:rsid w:val="00672030"/>
    <w:rsid w:val="006720A7"/>
    <w:rsid w:val="006720A8"/>
    <w:rsid w:val="006720AC"/>
    <w:rsid w:val="006720E3"/>
    <w:rsid w:val="00672187"/>
    <w:rsid w:val="0067229C"/>
    <w:rsid w:val="00672358"/>
    <w:rsid w:val="0067237B"/>
    <w:rsid w:val="006723A7"/>
    <w:rsid w:val="006723C2"/>
    <w:rsid w:val="006723EF"/>
    <w:rsid w:val="0067253C"/>
    <w:rsid w:val="0067259E"/>
    <w:rsid w:val="00672678"/>
    <w:rsid w:val="00672757"/>
    <w:rsid w:val="0067280B"/>
    <w:rsid w:val="0067296F"/>
    <w:rsid w:val="00672C6B"/>
    <w:rsid w:val="00672CD9"/>
    <w:rsid w:val="00672E80"/>
    <w:rsid w:val="00672E98"/>
    <w:rsid w:val="00672FD6"/>
    <w:rsid w:val="00673169"/>
    <w:rsid w:val="00673360"/>
    <w:rsid w:val="006735DA"/>
    <w:rsid w:val="006736D6"/>
    <w:rsid w:val="006736EB"/>
    <w:rsid w:val="0067377C"/>
    <w:rsid w:val="0067395B"/>
    <w:rsid w:val="00673A1F"/>
    <w:rsid w:val="00673B79"/>
    <w:rsid w:val="00673BA7"/>
    <w:rsid w:val="00673E7D"/>
    <w:rsid w:val="00673E90"/>
    <w:rsid w:val="00674235"/>
    <w:rsid w:val="0067425C"/>
    <w:rsid w:val="006742E5"/>
    <w:rsid w:val="00674322"/>
    <w:rsid w:val="00674380"/>
    <w:rsid w:val="0067440D"/>
    <w:rsid w:val="00674481"/>
    <w:rsid w:val="006745DA"/>
    <w:rsid w:val="00674629"/>
    <w:rsid w:val="006746F0"/>
    <w:rsid w:val="0067470E"/>
    <w:rsid w:val="00674780"/>
    <w:rsid w:val="00674834"/>
    <w:rsid w:val="00674859"/>
    <w:rsid w:val="00674973"/>
    <w:rsid w:val="006749E5"/>
    <w:rsid w:val="00674A8B"/>
    <w:rsid w:val="00674B93"/>
    <w:rsid w:val="00674BD0"/>
    <w:rsid w:val="00674C7C"/>
    <w:rsid w:val="00674D02"/>
    <w:rsid w:val="0067503A"/>
    <w:rsid w:val="006750F2"/>
    <w:rsid w:val="006750F3"/>
    <w:rsid w:val="0067523F"/>
    <w:rsid w:val="00675284"/>
    <w:rsid w:val="006752D6"/>
    <w:rsid w:val="00675308"/>
    <w:rsid w:val="0067533C"/>
    <w:rsid w:val="006754F2"/>
    <w:rsid w:val="00675580"/>
    <w:rsid w:val="0067570D"/>
    <w:rsid w:val="0067571E"/>
    <w:rsid w:val="006758BD"/>
    <w:rsid w:val="00675ABE"/>
    <w:rsid w:val="00675B76"/>
    <w:rsid w:val="00675BD8"/>
    <w:rsid w:val="00675CB5"/>
    <w:rsid w:val="00675D50"/>
    <w:rsid w:val="00675D9C"/>
    <w:rsid w:val="00675DE2"/>
    <w:rsid w:val="00675ED0"/>
    <w:rsid w:val="00675F1B"/>
    <w:rsid w:val="00676019"/>
    <w:rsid w:val="00676092"/>
    <w:rsid w:val="006760FD"/>
    <w:rsid w:val="00676186"/>
    <w:rsid w:val="006761C3"/>
    <w:rsid w:val="006761FB"/>
    <w:rsid w:val="006763DF"/>
    <w:rsid w:val="0067641D"/>
    <w:rsid w:val="006764B1"/>
    <w:rsid w:val="006765A4"/>
    <w:rsid w:val="0067669F"/>
    <w:rsid w:val="006767C9"/>
    <w:rsid w:val="0067695C"/>
    <w:rsid w:val="006769AA"/>
    <w:rsid w:val="00676A52"/>
    <w:rsid w:val="00676B2E"/>
    <w:rsid w:val="00676B45"/>
    <w:rsid w:val="00676BAC"/>
    <w:rsid w:val="00676E15"/>
    <w:rsid w:val="00676F3F"/>
    <w:rsid w:val="00676F4A"/>
    <w:rsid w:val="00676FF2"/>
    <w:rsid w:val="006770F9"/>
    <w:rsid w:val="006772BD"/>
    <w:rsid w:val="00677546"/>
    <w:rsid w:val="0067775B"/>
    <w:rsid w:val="0067776F"/>
    <w:rsid w:val="006777A7"/>
    <w:rsid w:val="006778AD"/>
    <w:rsid w:val="006778DA"/>
    <w:rsid w:val="00677917"/>
    <w:rsid w:val="00677A02"/>
    <w:rsid w:val="00677A87"/>
    <w:rsid w:val="00677BE6"/>
    <w:rsid w:val="00677D9C"/>
    <w:rsid w:val="00677DF6"/>
    <w:rsid w:val="00677EED"/>
    <w:rsid w:val="00677F00"/>
    <w:rsid w:val="00677F72"/>
    <w:rsid w:val="00677F78"/>
    <w:rsid w:val="00677FB2"/>
    <w:rsid w:val="0068005D"/>
    <w:rsid w:val="006800E4"/>
    <w:rsid w:val="006800EA"/>
    <w:rsid w:val="00680268"/>
    <w:rsid w:val="0068026A"/>
    <w:rsid w:val="006802DB"/>
    <w:rsid w:val="00680494"/>
    <w:rsid w:val="0068050F"/>
    <w:rsid w:val="00680660"/>
    <w:rsid w:val="0068074B"/>
    <w:rsid w:val="00680789"/>
    <w:rsid w:val="0068083D"/>
    <w:rsid w:val="00680880"/>
    <w:rsid w:val="006809A7"/>
    <w:rsid w:val="00680A3B"/>
    <w:rsid w:val="00680AB8"/>
    <w:rsid w:val="00680D1B"/>
    <w:rsid w:val="00680D6D"/>
    <w:rsid w:val="00680E54"/>
    <w:rsid w:val="00680FD8"/>
    <w:rsid w:val="00681044"/>
    <w:rsid w:val="00681059"/>
    <w:rsid w:val="00681087"/>
    <w:rsid w:val="0068112B"/>
    <w:rsid w:val="006811B3"/>
    <w:rsid w:val="006812D2"/>
    <w:rsid w:val="006812F0"/>
    <w:rsid w:val="006813AC"/>
    <w:rsid w:val="006815AE"/>
    <w:rsid w:val="006815B3"/>
    <w:rsid w:val="0068164B"/>
    <w:rsid w:val="006816A5"/>
    <w:rsid w:val="006818C7"/>
    <w:rsid w:val="006819FA"/>
    <w:rsid w:val="00681A09"/>
    <w:rsid w:val="00681A4D"/>
    <w:rsid w:val="00681A97"/>
    <w:rsid w:val="00681B6B"/>
    <w:rsid w:val="00681B9D"/>
    <w:rsid w:val="00681DE6"/>
    <w:rsid w:val="00681E1F"/>
    <w:rsid w:val="00681E24"/>
    <w:rsid w:val="0068213D"/>
    <w:rsid w:val="00682192"/>
    <w:rsid w:val="0068229C"/>
    <w:rsid w:val="00682378"/>
    <w:rsid w:val="00682461"/>
    <w:rsid w:val="006824CB"/>
    <w:rsid w:val="0068254C"/>
    <w:rsid w:val="0068257C"/>
    <w:rsid w:val="00682646"/>
    <w:rsid w:val="006827F6"/>
    <w:rsid w:val="0068282D"/>
    <w:rsid w:val="0068283E"/>
    <w:rsid w:val="00682850"/>
    <w:rsid w:val="0068289C"/>
    <w:rsid w:val="006829A1"/>
    <w:rsid w:val="00682A2B"/>
    <w:rsid w:val="00682A5C"/>
    <w:rsid w:val="00682A7A"/>
    <w:rsid w:val="00682AB5"/>
    <w:rsid w:val="00682ACB"/>
    <w:rsid w:val="00682C1C"/>
    <w:rsid w:val="00682C42"/>
    <w:rsid w:val="00682CD5"/>
    <w:rsid w:val="00682CE0"/>
    <w:rsid w:val="00682DC4"/>
    <w:rsid w:val="00682E82"/>
    <w:rsid w:val="00683000"/>
    <w:rsid w:val="006831FC"/>
    <w:rsid w:val="006832BA"/>
    <w:rsid w:val="006833F6"/>
    <w:rsid w:val="00683425"/>
    <w:rsid w:val="00683504"/>
    <w:rsid w:val="006835C3"/>
    <w:rsid w:val="006835CC"/>
    <w:rsid w:val="006835FF"/>
    <w:rsid w:val="00683666"/>
    <w:rsid w:val="006836D9"/>
    <w:rsid w:val="006836FB"/>
    <w:rsid w:val="00683807"/>
    <w:rsid w:val="0068382D"/>
    <w:rsid w:val="0068397A"/>
    <w:rsid w:val="00683A3E"/>
    <w:rsid w:val="00683AE1"/>
    <w:rsid w:val="00683B46"/>
    <w:rsid w:val="00683B98"/>
    <w:rsid w:val="00683C14"/>
    <w:rsid w:val="00683CA6"/>
    <w:rsid w:val="006844E0"/>
    <w:rsid w:val="0068457A"/>
    <w:rsid w:val="006845A4"/>
    <w:rsid w:val="00684674"/>
    <w:rsid w:val="006846A1"/>
    <w:rsid w:val="0068472E"/>
    <w:rsid w:val="006847A2"/>
    <w:rsid w:val="0068486D"/>
    <w:rsid w:val="00684981"/>
    <w:rsid w:val="006849F5"/>
    <w:rsid w:val="00684BA5"/>
    <w:rsid w:val="00684BDE"/>
    <w:rsid w:val="00684C5C"/>
    <w:rsid w:val="00684D82"/>
    <w:rsid w:val="00684FFD"/>
    <w:rsid w:val="0068509B"/>
    <w:rsid w:val="00685120"/>
    <w:rsid w:val="00685152"/>
    <w:rsid w:val="006851D5"/>
    <w:rsid w:val="00685325"/>
    <w:rsid w:val="006853D7"/>
    <w:rsid w:val="00685657"/>
    <w:rsid w:val="00685791"/>
    <w:rsid w:val="0068593B"/>
    <w:rsid w:val="00685A6A"/>
    <w:rsid w:val="00685A84"/>
    <w:rsid w:val="00685AF9"/>
    <w:rsid w:val="00685C10"/>
    <w:rsid w:val="00685C2A"/>
    <w:rsid w:val="00685D81"/>
    <w:rsid w:val="00685E77"/>
    <w:rsid w:val="00686019"/>
    <w:rsid w:val="00686274"/>
    <w:rsid w:val="0068628A"/>
    <w:rsid w:val="0068629D"/>
    <w:rsid w:val="00686366"/>
    <w:rsid w:val="0068649E"/>
    <w:rsid w:val="006865AB"/>
    <w:rsid w:val="00686729"/>
    <w:rsid w:val="0068674C"/>
    <w:rsid w:val="006867A6"/>
    <w:rsid w:val="0068681A"/>
    <w:rsid w:val="00686898"/>
    <w:rsid w:val="00686A77"/>
    <w:rsid w:val="00686AEF"/>
    <w:rsid w:val="00686BF8"/>
    <w:rsid w:val="00686DA1"/>
    <w:rsid w:val="00686E38"/>
    <w:rsid w:val="00686F5D"/>
    <w:rsid w:val="00686F84"/>
    <w:rsid w:val="00686FCC"/>
    <w:rsid w:val="00686FD3"/>
    <w:rsid w:val="00687444"/>
    <w:rsid w:val="006874C3"/>
    <w:rsid w:val="006875D0"/>
    <w:rsid w:val="0068763A"/>
    <w:rsid w:val="00687711"/>
    <w:rsid w:val="006877A0"/>
    <w:rsid w:val="00687827"/>
    <w:rsid w:val="0068794C"/>
    <w:rsid w:val="0068799A"/>
    <w:rsid w:val="00687AC5"/>
    <w:rsid w:val="00687B08"/>
    <w:rsid w:val="00687BA2"/>
    <w:rsid w:val="00687E7D"/>
    <w:rsid w:val="00687F38"/>
    <w:rsid w:val="00687F9F"/>
    <w:rsid w:val="00687FA3"/>
    <w:rsid w:val="00687FDB"/>
    <w:rsid w:val="00690138"/>
    <w:rsid w:val="006904E0"/>
    <w:rsid w:val="00690538"/>
    <w:rsid w:val="0069057E"/>
    <w:rsid w:val="0069059A"/>
    <w:rsid w:val="006905A5"/>
    <w:rsid w:val="006905E9"/>
    <w:rsid w:val="006906D4"/>
    <w:rsid w:val="006909B1"/>
    <w:rsid w:val="00690AB6"/>
    <w:rsid w:val="00690AFA"/>
    <w:rsid w:val="00690BFE"/>
    <w:rsid w:val="00690CDC"/>
    <w:rsid w:val="00690DC1"/>
    <w:rsid w:val="00690DD9"/>
    <w:rsid w:val="00690F2E"/>
    <w:rsid w:val="00690FFD"/>
    <w:rsid w:val="006910E5"/>
    <w:rsid w:val="0069113E"/>
    <w:rsid w:val="006912F7"/>
    <w:rsid w:val="00691452"/>
    <w:rsid w:val="006914D8"/>
    <w:rsid w:val="0069150C"/>
    <w:rsid w:val="0069176D"/>
    <w:rsid w:val="006918C4"/>
    <w:rsid w:val="00691AD5"/>
    <w:rsid w:val="00691B90"/>
    <w:rsid w:val="00691C5B"/>
    <w:rsid w:val="00691EBD"/>
    <w:rsid w:val="00691FFF"/>
    <w:rsid w:val="0069202A"/>
    <w:rsid w:val="006920A1"/>
    <w:rsid w:val="006921C0"/>
    <w:rsid w:val="006921D8"/>
    <w:rsid w:val="00692263"/>
    <w:rsid w:val="006922CF"/>
    <w:rsid w:val="00692523"/>
    <w:rsid w:val="00692538"/>
    <w:rsid w:val="0069257A"/>
    <w:rsid w:val="006925E6"/>
    <w:rsid w:val="00692629"/>
    <w:rsid w:val="00692745"/>
    <w:rsid w:val="00692756"/>
    <w:rsid w:val="006929CC"/>
    <w:rsid w:val="006929E3"/>
    <w:rsid w:val="00692A0D"/>
    <w:rsid w:val="00692BAF"/>
    <w:rsid w:val="00692BC7"/>
    <w:rsid w:val="00692BD2"/>
    <w:rsid w:val="00692DD9"/>
    <w:rsid w:val="00692E17"/>
    <w:rsid w:val="00692EEA"/>
    <w:rsid w:val="00692F9B"/>
    <w:rsid w:val="00693009"/>
    <w:rsid w:val="0069304B"/>
    <w:rsid w:val="006930AC"/>
    <w:rsid w:val="006930E1"/>
    <w:rsid w:val="00693175"/>
    <w:rsid w:val="006931AD"/>
    <w:rsid w:val="006931E0"/>
    <w:rsid w:val="006936BB"/>
    <w:rsid w:val="006936FE"/>
    <w:rsid w:val="00693745"/>
    <w:rsid w:val="0069376D"/>
    <w:rsid w:val="00693A1B"/>
    <w:rsid w:val="00693BC4"/>
    <w:rsid w:val="00693D26"/>
    <w:rsid w:val="006941AE"/>
    <w:rsid w:val="006941CE"/>
    <w:rsid w:val="00694339"/>
    <w:rsid w:val="006943B2"/>
    <w:rsid w:val="00694409"/>
    <w:rsid w:val="00694435"/>
    <w:rsid w:val="006944A9"/>
    <w:rsid w:val="00694567"/>
    <w:rsid w:val="0069469B"/>
    <w:rsid w:val="006949E1"/>
    <w:rsid w:val="00694A98"/>
    <w:rsid w:val="00694B8D"/>
    <w:rsid w:val="00694CB3"/>
    <w:rsid w:val="00694DBB"/>
    <w:rsid w:val="00694DF8"/>
    <w:rsid w:val="00694E78"/>
    <w:rsid w:val="00695031"/>
    <w:rsid w:val="006950F4"/>
    <w:rsid w:val="0069517E"/>
    <w:rsid w:val="00695186"/>
    <w:rsid w:val="00695709"/>
    <w:rsid w:val="0069580D"/>
    <w:rsid w:val="0069594F"/>
    <w:rsid w:val="00695962"/>
    <w:rsid w:val="00695A15"/>
    <w:rsid w:val="00695AF7"/>
    <w:rsid w:val="00695B47"/>
    <w:rsid w:val="00695C4C"/>
    <w:rsid w:val="00695E6B"/>
    <w:rsid w:val="00695E87"/>
    <w:rsid w:val="00695EA2"/>
    <w:rsid w:val="00696008"/>
    <w:rsid w:val="00696112"/>
    <w:rsid w:val="00696197"/>
    <w:rsid w:val="0069636C"/>
    <w:rsid w:val="00696477"/>
    <w:rsid w:val="00696699"/>
    <w:rsid w:val="00696851"/>
    <w:rsid w:val="006968A6"/>
    <w:rsid w:val="00696B1F"/>
    <w:rsid w:val="00696B8F"/>
    <w:rsid w:val="00696D7C"/>
    <w:rsid w:val="00696DA5"/>
    <w:rsid w:val="00696DD3"/>
    <w:rsid w:val="00696E66"/>
    <w:rsid w:val="0069707A"/>
    <w:rsid w:val="006974C2"/>
    <w:rsid w:val="00697516"/>
    <w:rsid w:val="006977BE"/>
    <w:rsid w:val="0069799B"/>
    <w:rsid w:val="00697A3B"/>
    <w:rsid w:val="00697A4F"/>
    <w:rsid w:val="00697B90"/>
    <w:rsid w:val="00697BAA"/>
    <w:rsid w:val="00697BBF"/>
    <w:rsid w:val="00697BF6"/>
    <w:rsid w:val="00697D92"/>
    <w:rsid w:val="00697E33"/>
    <w:rsid w:val="00697E6B"/>
    <w:rsid w:val="00697E9D"/>
    <w:rsid w:val="00697EF9"/>
    <w:rsid w:val="006A0088"/>
    <w:rsid w:val="006A00C2"/>
    <w:rsid w:val="006A0123"/>
    <w:rsid w:val="006A026A"/>
    <w:rsid w:val="006A02E9"/>
    <w:rsid w:val="006A02F3"/>
    <w:rsid w:val="006A0439"/>
    <w:rsid w:val="006A04C5"/>
    <w:rsid w:val="006A05F4"/>
    <w:rsid w:val="006A07A6"/>
    <w:rsid w:val="006A098B"/>
    <w:rsid w:val="006A09E7"/>
    <w:rsid w:val="006A0A08"/>
    <w:rsid w:val="006A0A0C"/>
    <w:rsid w:val="006A0A15"/>
    <w:rsid w:val="006A0A20"/>
    <w:rsid w:val="006A0B08"/>
    <w:rsid w:val="006A0BD4"/>
    <w:rsid w:val="006A0C19"/>
    <w:rsid w:val="006A0C32"/>
    <w:rsid w:val="006A0C3E"/>
    <w:rsid w:val="006A0CBA"/>
    <w:rsid w:val="006A0DF9"/>
    <w:rsid w:val="006A0EE4"/>
    <w:rsid w:val="006A0F03"/>
    <w:rsid w:val="006A0F04"/>
    <w:rsid w:val="006A0F22"/>
    <w:rsid w:val="006A0F3C"/>
    <w:rsid w:val="006A1055"/>
    <w:rsid w:val="006A11EA"/>
    <w:rsid w:val="006A1451"/>
    <w:rsid w:val="006A149A"/>
    <w:rsid w:val="006A14DE"/>
    <w:rsid w:val="006A1553"/>
    <w:rsid w:val="006A160D"/>
    <w:rsid w:val="006A1745"/>
    <w:rsid w:val="006A17E5"/>
    <w:rsid w:val="006A1809"/>
    <w:rsid w:val="006A1855"/>
    <w:rsid w:val="006A18A3"/>
    <w:rsid w:val="006A1955"/>
    <w:rsid w:val="006A19A7"/>
    <w:rsid w:val="006A1A15"/>
    <w:rsid w:val="006A1BAC"/>
    <w:rsid w:val="006A1BB2"/>
    <w:rsid w:val="006A1C32"/>
    <w:rsid w:val="006A1E00"/>
    <w:rsid w:val="006A1E69"/>
    <w:rsid w:val="006A1E7A"/>
    <w:rsid w:val="006A1F1F"/>
    <w:rsid w:val="006A2012"/>
    <w:rsid w:val="006A20F1"/>
    <w:rsid w:val="006A21DA"/>
    <w:rsid w:val="006A2290"/>
    <w:rsid w:val="006A22FD"/>
    <w:rsid w:val="006A23F3"/>
    <w:rsid w:val="006A2482"/>
    <w:rsid w:val="006A2527"/>
    <w:rsid w:val="006A2617"/>
    <w:rsid w:val="006A2640"/>
    <w:rsid w:val="006A2676"/>
    <w:rsid w:val="006A27F8"/>
    <w:rsid w:val="006A285A"/>
    <w:rsid w:val="006A2A52"/>
    <w:rsid w:val="006A2A9D"/>
    <w:rsid w:val="006A2AB2"/>
    <w:rsid w:val="006A2C10"/>
    <w:rsid w:val="006A2CAC"/>
    <w:rsid w:val="006A302E"/>
    <w:rsid w:val="006A3065"/>
    <w:rsid w:val="006A3130"/>
    <w:rsid w:val="006A3148"/>
    <w:rsid w:val="006A3182"/>
    <w:rsid w:val="006A3185"/>
    <w:rsid w:val="006A33B8"/>
    <w:rsid w:val="006A34C8"/>
    <w:rsid w:val="006A355B"/>
    <w:rsid w:val="006A3568"/>
    <w:rsid w:val="006A3619"/>
    <w:rsid w:val="006A36DA"/>
    <w:rsid w:val="006A3737"/>
    <w:rsid w:val="006A37DD"/>
    <w:rsid w:val="006A39D3"/>
    <w:rsid w:val="006A3C47"/>
    <w:rsid w:val="006A3DBE"/>
    <w:rsid w:val="006A3DDF"/>
    <w:rsid w:val="006A3ED6"/>
    <w:rsid w:val="006A3FEA"/>
    <w:rsid w:val="006A40D4"/>
    <w:rsid w:val="006A41A0"/>
    <w:rsid w:val="006A4214"/>
    <w:rsid w:val="006A46F8"/>
    <w:rsid w:val="006A47AD"/>
    <w:rsid w:val="006A47D0"/>
    <w:rsid w:val="006A49D4"/>
    <w:rsid w:val="006A4B20"/>
    <w:rsid w:val="006A4C03"/>
    <w:rsid w:val="006A4C64"/>
    <w:rsid w:val="006A4CBB"/>
    <w:rsid w:val="006A4CCC"/>
    <w:rsid w:val="006A4D61"/>
    <w:rsid w:val="006A4E32"/>
    <w:rsid w:val="006A4E48"/>
    <w:rsid w:val="006A4EE7"/>
    <w:rsid w:val="006A4EEA"/>
    <w:rsid w:val="006A4F34"/>
    <w:rsid w:val="006A4F3D"/>
    <w:rsid w:val="006A4F6C"/>
    <w:rsid w:val="006A4FEE"/>
    <w:rsid w:val="006A500D"/>
    <w:rsid w:val="006A5044"/>
    <w:rsid w:val="006A51F1"/>
    <w:rsid w:val="006A537F"/>
    <w:rsid w:val="006A5395"/>
    <w:rsid w:val="006A5485"/>
    <w:rsid w:val="006A548B"/>
    <w:rsid w:val="006A54CE"/>
    <w:rsid w:val="006A5579"/>
    <w:rsid w:val="006A55BC"/>
    <w:rsid w:val="006A5647"/>
    <w:rsid w:val="006A57F2"/>
    <w:rsid w:val="006A58DE"/>
    <w:rsid w:val="006A58EF"/>
    <w:rsid w:val="006A59A8"/>
    <w:rsid w:val="006A59BA"/>
    <w:rsid w:val="006A5A05"/>
    <w:rsid w:val="006A5AA6"/>
    <w:rsid w:val="006A5AB9"/>
    <w:rsid w:val="006A5BA9"/>
    <w:rsid w:val="006A5D2A"/>
    <w:rsid w:val="006A5D86"/>
    <w:rsid w:val="006A5DB1"/>
    <w:rsid w:val="006A5E5F"/>
    <w:rsid w:val="006A5ED6"/>
    <w:rsid w:val="006A61B0"/>
    <w:rsid w:val="006A63A3"/>
    <w:rsid w:val="006A63BA"/>
    <w:rsid w:val="006A641D"/>
    <w:rsid w:val="006A6582"/>
    <w:rsid w:val="006A68DA"/>
    <w:rsid w:val="006A6B3A"/>
    <w:rsid w:val="006A6FFB"/>
    <w:rsid w:val="006A702F"/>
    <w:rsid w:val="006A7106"/>
    <w:rsid w:val="006A71EB"/>
    <w:rsid w:val="006A71F0"/>
    <w:rsid w:val="006A720D"/>
    <w:rsid w:val="006A7352"/>
    <w:rsid w:val="006A7367"/>
    <w:rsid w:val="006A74C7"/>
    <w:rsid w:val="006A74ED"/>
    <w:rsid w:val="006A752C"/>
    <w:rsid w:val="006A7544"/>
    <w:rsid w:val="006A7694"/>
    <w:rsid w:val="006A76DD"/>
    <w:rsid w:val="006A7866"/>
    <w:rsid w:val="006A790D"/>
    <w:rsid w:val="006A7946"/>
    <w:rsid w:val="006A7A52"/>
    <w:rsid w:val="006A7ACD"/>
    <w:rsid w:val="006A7B28"/>
    <w:rsid w:val="006A7D6B"/>
    <w:rsid w:val="006A7DF9"/>
    <w:rsid w:val="006A7F67"/>
    <w:rsid w:val="006B01C0"/>
    <w:rsid w:val="006B01F4"/>
    <w:rsid w:val="006B044E"/>
    <w:rsid w:val="006B04CE"/>
    <w:rsid w:val="006B0504"/>
    <w:rsid w:val="006B0545"/>
    <w:rsid w:val="006B0564"/>
    <w:rsid w:val="006B06A0"/>
    <w:rsid w:val="006B07E7"/>
    <w:rsid w:val="006B0817"/>
    <w:rsid w:val="006B08D2"/>
    <w:rsid w:val="006B08DA"/>
    <w:rsid w:val="006B0926"/>
    <w:rsid w:val="006B09DF"/>
    <w:rsid w:val="006B0A0E"/>
    <w:rsid w:val="006B0AF3"/>
    <w:rsid w:val="006B0EFA"/>
    <w:rsid w:val="006B0F53"/>
    <w:rsid w:val="006B0FCE"/>
    <w:rsid w:val="006B0FE6"/>
    <w:rsid w:val="006B1060"/>
    <w:rsid w:val="006B10F1"/>
    <w:rsid w:val="006B1118"/>
    <w:rsid w:val="006B117F"/>
    <w:rsid w:val="006B11A7"/>
    <w:rsid w:val="006B11B9"/>
    <w:rsid w:val="006B11C8"/>
    <w:rsid w:val="006B1377"/>
    <w:rsid w:val="006B14FD"/>
    <w:rsid w:val="006B15F3"/>
    <w:rsid w:val="006B1987"/>
    <w:rsid w:val="006B1A99"/>
    <w:rsid w:val="006B1AE3"/>
    <w:rsid w:val="006B1CC5"/>
    <w:rsid w:val="006B1D0E"/>
    <w:rsid w:val="006B1D1B"/>
    <w:rsid w:val="006B1D3A"/>
    <w:rsid w:val="006B1D5D"/>
    <w:rsid w:val="006B1D95"/>
    <w:rsid w:val="006B20E5"/>
    <w:rsid w:val="006B21C7"/>
    <w:rsid w:val="006B21FF"/>
    <w:rsid w:val="006B2212"/>
    <w:rsid w:val="006B22DC"/>
    <w:rsid w:val="006B23DE"/>
    <w:rsid w:val="006B2459"/>
    <w:rsid w:val="006B24F6"/>
    <w:rsid w:val="006B25F7"/>
    <w:rsid w:val="006B265C"/>
    <w:rsid w:val="006B2834"/>
    <w:rsid w:val="006B2864"/>
    <w:rsid w:val="006B28A5"/>
    <w:rsid w:val="006B2A51"/>
    <w:rsid w:val="006B2AA9"/>
    <w:rsid w:val="006B2C1E"/>
    <w:rsid w:val="006B2C2B"/>
    <w:rsid w:val="006B2D02"/>
    <w:rsid w:val="006B2DB9"/>
    <w:rsid w:val="006B2E8A"/>
    <w:rsid w:val="006B3041"/>
    <w:rsid w:val="006B3089"/>
    <w:rsid w:val="006B3140"/>
    <w:rsid w:val="006B324C"/>
    <w:rsid w:val="006B3371"/>
    <w:rsid w:val="006B3422"/>
    <w:rsid w:val="006B3488"/>
    <w:rsid w:val="006B3494"/>
    <w:rsid w:val="006B3735"/>
    <w:rsid w:val="006B373A"/>
    <w:rsid w:val="006B37A6"/>
    <w:rsid w:val="006B3ADC"/>
    <w:rsid w:val="006B3B51"/>
    <w:rsid w:val="006B3BEF"/>
    <w:rsid w:val="006B3C19"/>
    <w:rsid w:val="006B3CA2"/>
    <w:rsid w:val="006B3CC5"/>
    <w:rsid w:val="006B3DF0"/>
    <w:rsid w:val="006B4082"/>
    <w:rsid w:val="006B411B"/>
    <w:rsid w:val="006B41D4"/>
    <w:rsid w:val="006B4203"/>
    <w:rsid w:val="006B433E"/>
    <w:rsid w:val="006B440A"/>
    <w:rsid w:val="006B444F"/>
    <w:rsid w:val="006B44B6"/>
    <w:rsid w:val="006B44D4"/>
    <w:rsid w:val="006B44F4"/>
    <w:rsid w:val="006B4525"/>
    <w:rsid w:val="006B45DA"/>
    <w:rsid w:val="006B46AA"/>
    <w:rsid w:val="006B470D"/>
    <w:rsid w:val="006B477F"/>
    <w:rsid w:val="006B49B2"/>
    <w:rsid w:val="006B49F1"/>
    <w:rsid w:val="006B4AEB"/>
    <w:rsid w:val="006B4B63"/>
    <w:rsid w:val="006B4B9C"/>
    <w:rsid w:val="006B4D9A"/>
    <w:rsid w:val="006B4E4D"/>
    <w:rsid w:val="006B4E53"/>
    <w:rsid w:val="006B4EBA"/>
    <w:rsid w:val="006B4ED9"/>
    <w:rsid w:val="006B4FC5"/>
    <w:rsid w:val="006B50DA"/>
    <w:rsid w:val="006B5170"/>
    <w:rsid w:val="006B538E"/>
    <w:rsid w:val="006B53E6"/>
    <w:rsid w:val="006B53F5"/>
    <w:rsid w:val="006B5486"/>
    <w:rsid w:val="006B56F1"/>
    <w:rsid w:val="006B58A4"/>
    <w:rsid w:val="006B5936"/>
    <w:rsid w:val="006B5B41"/>
    <w:rsid w:val="006B5C76"/>
    <w:rsid w:val="006B5D43"/>
    <w:rsid w:val="006B5D88"/>
    <w:rsid w:val="006B5DE6"/>
    <w:rsid w:val="006B5E45"/>
    <w:rsid w:val="006B5E57"/>
    <w:rsid w:val="006B5FE0"/>
    <w:rsid w:val="006B6173"/>
    <w:rsid w:val="006B6245"/>
    <w:rsid w:val="006B6568"/>
    <w:rsid w:val="006B6671"/>
    <w:rsid w:val="006B66BD"/>
    <w:rsid w:val="006B6725"/>
    <w:rsid w:val="006B6737"/>
    <w:rsid w:val="006B682F"/>
    <w:rsid w:val="006B694E"/>
    <w:rsid w:val="006B6A59"/>
    <w:rsid w:val="006B6B6D"/>
    <w:rsid w:val="006B6BAC"/>
    <w:rsid w:val="006B6DE3"/>
    <w:rsid w:val="006B6F87"/>
    <w:rsid w:val="006B6F8A"/>
    <w:rsid w:val="006B6FBA"/>
    <w:rsid w:val="006B71C9"/>
    <w:rsid w:val="006B71D6"/>
    <w:rsid w:val="006B727C"/>
    <w:rsid w:val="006B7282"/>
    <w:rsid w:val="006B7315"/>
    <w:rsid w:val="006B7340"/>
    <w:rsid w:val="006B743B"/>
    <w:rsid w:val="006B74F6"/>
    <w:rsid w:val="006B7542"/>
    <w:rsid w:val="006B7548"/>
    <w:rsid w:val="006B7684"/>
    <w:rsid w:val="006B768A"/>
    <w:rsid w:val="006B7704"/>
    <w:rsid w:val="006B772F"/>
    <w:rsid w:val="006B7808"/>
    <w:rsid w:val="006B7F1A"/>
    <w:rsid w:val="006C002B"/>
    <w:rsid w:val="006C003E"/>
    <w:rsid w:val="006C00A5"/>
    <w:rsid w:val="006C0114"/>
    <w:rsid w:val="006C038C"/>
    <w:rsid w:val="006C040B"/>
    <w:rsid w:val="006C0446"/>
    <w:rsid w:val="006C074C"/>
    <w:rsid w:val="006C07C0"/>
    <w:rsid w:val="006C07D5"/>
    <w:rsid w:val="006C081F"/>
    <w:rsid w:val="006C0845"/>
    <w:rsid w:val="006C08D6"/>
    <w:rsid w:val="006C0991"/>
    <w:rsid w:val="006C09C8"/>
    <w:rsid w:val="006C0C3B"/>
    <w:rsid w:val="006C0D5A"/>
    <w:rsid w:val="006C0E1E"/>
    <w:rsid w:val="006C0E81"/>
    <w:rsid w:val="006C0FA9"/>
    <w:rsid w:val="006C10AD"/>
    <w:rsid w:val="006C10E0"/>
    <w:rsid w:val="006C158D"/>
    <w:rsid w:val="006C1605"/>
    <w:rsid w:val="006C176D"/>
    <w:rsid w:val="006C18B4"/>
    <w:rsid w:val="006C18BD"/>
    <w:rsid w:val="006C18DD"/>
    <w:rsid w:val="006C194F"/>
    <w:rsid w:val="006C1A12"/>
    <w:rsid w:val="006C1CC1"/>
    <w:rsid w:val="006C1D46"/>
    <w:rsid w:val="006C1D9B"/>
    <w:rsid w:val="006C1E1C"/>
    <w:rsid w:val="006C1E4F"/>
    <w:rsid w:val="006C1F06"/>
    <w:rsid w:val="006C1FE1"/>
    <w:rsid w:val="006C20D7"/>
    <w:rsid w:val="006C20E7"/>
    <w:rsid w:val="006C22F1"/>
    <w:rsid w:val="006C2306"/>
    <w:rsid w:val="006C2588"/>
    <w:rsid w:val="006C27C2"/>
    <w:rsid w:val="006C28C9"/>
    <w:rsid w:val="006C295D"/>
    <w:rsid w:val="006C2AFD"/>
    <w:rsid w:val="006C2C12"/>
    <w:rsid w:val="006C2C6C"/>
    <w:rsid w:val="006C2E72"/>
    <w:rsid w:val="006C3048"/>
    <w:rsid w:val="006C3106"/>
    <w:rsid w:val="006C3151"/>
    <w:rsid w:val="006C337A"/>
    <w:rsid w:val="006C3456"/>
    <w:rsid w:val="006C347B"/>
    <w:rsid w:val="006C348D"/>
    <w:rsid w:val="006C3506"/>
    <w:rsid w:val="006C351E"/>
    <w:rsid w:val="006C3533"/>
    <w:rsid w:val="006C3570"/>
    <w:rsid w:val="006C39BD"/>
    <w:rsid w:val="006C39D3"/>
    <w:rsid w:val="006C3A9B"/>
    <w:rsid w:val="006C3DBB"/>
    <w:rsid w:val="006C3E1A"/>
    <w:rsid w:val="006C3FE2"/>
    <w:rsid w:val="006C4287"/>
    <w:rsid w:val="006C4346"/>
    <w:rsid w:val="006C4420"/>
    <w:rsid w:val="006C442A"/>
    <w:rsid w:val="006C4460"/>
    <w:rsid w:val="006C452C"/>
    <w:rsid w:val="006C45AF"/>
    <w:rsid w:val="006C4655"/>
    <w:rsid w:val="006C466D"/>
    <w:rsid w:val="006C46EA"/>
    <w:rsid w:val="006C48BD"/>
    <w:rsid w:val="006C4951"/>
    <w:rsid w:val="006C4B10"/>
    <w:rsid w:val="006C4B11"/>
    <w:rsid w:val="006C4B4A"/>
    <w:rsid w:val="006C4D38"/>
    <w:rsid w:val="006C4DAB"/>
    <w:rsid w:val="006C4DCA"/>
    <w:rsid w:val="006C4F16"/>
    <w:rsid w:val="006C4FCD"/>
    <w:rsid w:val="006C5052"/>
    <w:rsid w:val="006C5088"/>
    <w:rsid w:val="006C509C"/>
    <w:rsid w:val="006C520D"/>
    <w:rsid w:val="006C5303"/>
    <w:rsid w:val="006C55CD"/>
    <w:rsid w:val="006C56CE"/>
    <w:rsid w:val="006C5746"/>
    <w:rsid w:val="006C5833"/>
    <w:rsid w:val="006C5910"/>
    <w:rsid w:val="006C591F"/>
    <w:rsid w:val="006C5998"/>
    <w:rsid w:val="006C5A4C"/>
    <w:rsid w:val="006C5B66"/>
    <w:rsid w:val="006C5BC5"/>
    <w:rsid w:val="006C5C37"/>
    <w:rsid w:val="006C5D3D"/>
    <w:rsid w:val="006C5DD6"/>
    <w:rsid w:val="006C5E92"/>
    <w:rsid w:val="006C5EE2"/>
    <w:rsid w:val="006C5F26"/>
    <w:rsid w:val="006C6011"/>
    <w:rsid w:val="006C609B"/>
    <w:rsid w:val="006C6143"/>
    <w:rsid w:val="006C6172"/>
    <w:rsid w:val="006C6206"/>
    <w:rsid w:val="006C623C"/>
    <w:rsid w:val="006C62BC"/>
    <w:rsid w:val="006C640B"/>
    <w:rsid w:val="006C642C"/>
    <w:rsid w:val="006C6449"/>
    <w:rsid w:val="006C6504"/>
    <w:rsid w:val="006C659A"/>
    <w:rsid w:val="006C65BD"/>
    <w:rsid w:val="006C6806"/>
    <w:rsid w:val="006C68D7"/>
    <w:rsid w:val="006C6A94"/>
    <w:rsid w:val="006C6B86"/>
    <w:rsid w:val="006C6C1A"/>
    <w:rsid w:val="006C6CD5"/>
    <w:rsid w:val="006C6D61"/>
    <w:rsid w:val="006C6E63"/>
    <w:rsid w:val="006C6FBC"/>
    <w:rsid w:val="006C701C"/>
    <w:rsid w:val="006C7040"/>
    <w:rsid w:val="006C71A0"/>
    <w:rsid w:val="006C71A8"/>
    <w:rsid w:val="006C7213"/>
    <w:rsid w:val="006C731E"/>
    <w:rsid w:val="006C735C"/>
    <w:rsid w:val="006C7557"/>
    <w:rsid w:val="006C7607"/>
    <w:rsid w:val="006C77BC"/>
    <w:rsid w:val="006C78C5"/>
    <w:rsid w:val="006C79D9"/>
    <w:rsid w:val="006C7A66"/>
    <w:rsid w:val="006C7C18"/>
    <w:rsid w:val="006C7CA5"/>
    <w:rsid w:val="006C7D89"/>
    <w:rsid w:val="006D00D0"/>
    <w:rsid w:val="006D00F7"/>
    <w:rsid w:val="006D018C"/>
    <w:rsid w:val="006D01A6"/>
    <w:rsid w:val="006D0270"/>
    <w:rsid w:val="006D038E"/>
    <w:rsid w:val="006D043C"/>
    <w:rsid w:val="006D056C"/>
    <w:rsid w:val="006D06E1"/>
    <w:rsid w:val="006D076B"/>
    <w:rsid w:val="006D07DA"/>
    <w:rsid w:val="006D0823"/>
    <w:rsid w:val="006D0A15"/>
    <w:rsid w:val="006D0B08"/>
    <w:rsid w:val="006D0E0D"/>
    <w:rsid w:val="006D11CE"/>
    <w:rsid w:val="006D12BF"/>
    <w:rsid w:val="006D1428"/>
    <w:rsid w:val="006D151C"/>
    <w:rsid w:val="006D1530"/>
    <w:rsid w:val="006D1548"/>
    <w:rsid w:val="006D1571"/>
    <w:rsid w:val="006D1587"/>
    <w:rsid w:val="006D1592"/>
    <w:rsid w:val="006D15D6"/>
    <w:rsid w:val="006D16D1"/>
    <w:rsid w:val="006D16F6"/>
    <w:rsid w:val="006D1877"/>
    <w:rsid w:val="006D19DB"/>
    <w:rsid w:val="006D1A03"/>
    <w:rsid w:val="006D1A7B"/>
    <w:rsid w:val="006D1C6D"/>
    <w:rsid w:val="006D1E17"/>
    <w:rsid w:val="006D1E6F"/>
    <w:rsid w:val="006D1EB1"/>
    <w:rsid w:val="006D22CA"/>
    <w:rsid w:val="006D22F5"/>
    <w:rsid w:val="006D2350"/>
    <w:rsid w:val="006D2354"/>
    <w:rsid w:val="006D268D"/>
    <w:rsid w:val="006D280E"/>
    <w:rsid w:val="006D2920"/>
    <w:rsid w:val="006D2953"/>
    <w:rsid w:val="006D29CA"/>
    <w:rsid w:val="006D2A8E"/>
    <w:rsid w:val="006D2C81"/>
    <w:rsid w:val="006D2DC5"/>
    <w:rsid w:val="006D2E3D"/>
    <w:rsid w:val="006D2E44"/>
    <w:rsid w:val="006D2F1C"/>
    <w:rsid w:val="006D2F3A"/>
    <w:rsid w:val="006D2FCF"/>
    <w:rsid w:val="006D3003"/>
    <w:rsid w:val="006D30E2"/>
    <w:rsid w:val="006D31FE"/>
    <w:rsid w:val="006D3212"/>
    <w:rsid w:val="006D32AA"/>
    <w:rsid w:val="006D33E8"/>
    <w:rsid w:val="006D35E8"/>
    <w:rsid w:val="006D37AB"/>
    <w:rsid w:val="006D3975"/>
    <w:rsid w:val="006D39AD"/>
    <w:rsid w:val="006D3A5B"/>
    <w:rsid w:val="006D3AE6"/>
    <w:rsid w:val="006D3D48"/>
    <w:rsid w:val="006D3FE1"/>
    <w:rsid w:val="006D400F"/>
    <w:rsid w:val="006D40C3"/>
    <w:rsid w:val="006D4280"/>
    <w:rsid w:val="006D4375"/>
    <w:rsid w:val="006D4384"/>
    <w:rsid w:val="006D4440"/>
    <w:rsid w:val="006D45AC"/>
    <w:rsid w:val="006D45CA"/>
    <w:rsid w:val="006D4664"/>
    <w:rsid w:val="006D4765"/>
    <w:rsid w:val="006D4788"/>
    <w:rsid w:val="006D47B9"/>
    <w:rsid w:val="006D4857"/>
    <w:rsid w:val="006D4A98"/>
    <w:rsid w:val="006D4CC8"/>
    <w:rsid w:val="006D4D2D"/>
    <w:rsid w:val="006D4D58"/>
    <w:rsid w:val="006D4E36"/>
    <w:rsid w:val="006D4FBD"/>
    <w:rsid w:val="006D4FC5"/>
    <w:rsid w:val="006D5121"/>
    <w:rsid w:val="006D516A"/>
    <w:rsid w:val="006D516E"/>
    <w:rsid w:val="006D516F"/>
    <w:rsid w:val="006D51A1"/>
    <w:rsid w:val="006D5279"/>
    <w:rsid w:val="006D5292"/>
    <w:rsid w:val="006D5373"/>
    <w:rsid w:val="006D5489"/>
    <w:rsid w:val="006D55C8"/>
    <w:rsid w:val="006D569A"/>
    <w:rsid w:val="006D56CC"/>
    <w:rsid w:val="006D585B"/>
    <w:rsid w:val="006D5895"/>
    <w:rsid w:val="006D5924"/>
    <w:rsid w:val="006D593D"/>
    <w:rsid w:val="006D5959"/>
    <w:rsid w:val="006D598D"/>
    <w:rsid w:val="006D5BEF"/>
    <w:rsid w:val="006D5CAD"/>
    <w:rsid w:val="006D5CF6"/>
    <w:rsid w:val="006D5D25"/>
    <w:rsid w:val="006D5D3C"/>
    <w:rsid w:val="006D60E8"/>
    <w:rsid w:val="006D62C0"/>
    <w:rsid w:val="006D650B"/>
    <w:rsid w:val="006D6563"/>
    <w:rsid w:val="006D65D7"/>
    <w:rsid w:val="006D661D"/>
    <w:rsid w:val="006D66D5"/>
    <w:rsid w:val="006D686C"/>
    <w:rsid w:val="006D6B27"/>
    <w:rsid w:val="006D6DB6"/>
    <w:rsid w:val="006D6EA3"/>
    <w:rsid w:val="006D6F25"/>
    <w:rsid w:val="006D6F72"/>
    <w:rsid w:val="006D6F8A"/>
    <w:rsid w:val="006D704A"/>
    <w:rsid w:val="006D7063"/>
    <w:rsid w:val="006D70FF"/>
    <w:rsid w:val="006D721D"/>
    <w:rsid w:val="006D727C"/>
    <w:rsid w:val="006D74CB"/>
    <w:rsid w:val="006D7666"/>
    <w:rsid w:val="006D766D"/>
    <w:rsid w:val="006D76F1"/>
    <w:rsid w:val="006D78C4"/>
    <w:rsid w:val="006D78DF"/>
    <w:rsid w:val="006D7A57"/>
    <w:rsid w:val="006D7B54"/>
    <w:rsid w:val="006D7BD1"/>
    <w:rsid w:val="006D7D92"/>
    <w:rsid w:val="006D7DDF"/>
    <w:rsid w:val="006D7DE8"/>
    <w:rsid w:val="006D7F17"/>
    <w:rsid w:val="006D7F97"/>
    <w:rsid w:val="006E0020"/>
    <w:rsid w:val="006E00DE"/>
    <w:rsid w:val="006E0203"/>
    <w:rsid w:val="006E0366"/>
    <w:rsid w:val="006E0481"/>
    <w:rsid w:val="006E0749"/>
    <w:rsid w:val="006E079F"/>
    <w:rsid w:val="006E09AE"/>
    <w:rsid w:val="006E09D1"/>
    <w:rsid w:val="006E0A34"/>
    <w:rsid w:val="006E0A4E"/>
    <w:rsid w:val="006E0AF6"/>
    <w:rsid w:val="006E0B93"/>
    <w:rsid w:val="006E0BD4"/>
    <w:rsid w:val="006E0D8E"/>
    <w:rsid w:val="006E0EE7"/>
    <w:rsid w:val="006E0F69"/>
    <w:rsid w:val="006E10B8"/>
    <w:rsid w:val="006E1148"/>
    <w:rsid w:val="006E117B"/>
    <w:rsid w:val="006E119B"/>
    <w:rsid w:val="006E11D9"/>
    <w:rsid w:val="006E1294"/>
    <w:rsid w:val="006E13D9"/>
    <w:rsid w:val="006E1468"/>
    <w:rsid w:val="006E1476"/>
    <w:rsid w:val="006E1709"/>
    <w:rsid w:val="006E1824"/>
    <w:rsid w:val="006E185F"/>
    <w:rsid w:val="006E18E0"/>
    <w:rsid w:val="006E18E3"/>
    <w:rsid w:val="006E1A0F"/>
    <w:rsid w:val="006E1A5B"/>
    <w:rsid w:val="006E1A64"/>
    <w:rsid w:val="006E1B04"/>
    <w:rsid w:val="006E1B62"/>
    <w:rsid w:val="006E1BC8"/>
    <w:rsid w:val="006E1CB0"/>
    <w:rsid w:val="006E1D8F"/>
    <w:rsid w:val="006E1E03"/>
    <w:rsid w:val="006E1E94"/>
    <w:rsid w:val="006E1F25"/>
    <w:rsid w:val="006E1F31"/>
    <w:rsid w:val="006E1FEF"/>
    <w:rsid w:val="006E206E"/>
    <w:rsid w:val="006E209C"/>
    <w:rsid w:val="006E2264"/>
    <w:rsid w:val="006E230B"/>
    <w:rsid w:val="006E2332"/>
    <w:rsid w:val="006E24A3"/>
    <w:rsid w:val="006E256C"/>
    <w:rsid w:val="006E268B"/>
    <w:rsid w:val="006E27BC"/>
    <w:rsid w:val="006E27C7"/>
    <w:rsid w:val="006E28DA"/>
    <w:rsid w:val="006E2AC8"/>
    <w:rsid w:val="006E2C10"/>
    <w:rsid w:val="006E2C2F"/>
    <w:rsid w:val="006E2CC6"/>
    <w:rsid w:val="006E2CD2"/>
    <w:rsid w:val="006E2CE4"/>
    <w:rsid w:val="006E2E5A"/>
    <w:rsid w:val="006E2EFE"/>
    <w:rsid w:val="006E2F24"/>
    <w:rsid w:val="006E2F98"/>
    <w:rsid w:val="006E31C5"/>
    <w:rsid w:val="006E32C6"/>
    <w:rsid w:val="006E32DB"/>
    <w:rsid w:val="006E3412"/>
    <w:rsid w:val="006E3549"/>
    <w:rsid w:val="006E358E"/>
    <w:rsid w:val="006E359A"/>
    <w:rsid w:val="006E3801"/>
    <w:rsid w:val="006E38AA"/>
    <w:rsid w:val="006E3979"/>
    <w:rsid w:val="006E39AE"/>
    <w:rsid w:val="006E3BF4"/>
    <w:rsid w:val="006E3D34"/>
    <w:rsid w:val="006E40A7"/>
    <w:rsid w:val="006E4272"/>
    <w:rsid w:val="006E4359"/>
    <w:rsid w:val="006E435C"/>
    <w:rsid w:val="006E449B"/>
    <w:rsid w:val="006E45A9"/>
    <w:rsid w:val="006E466E"/>
    <w:rsid w:val="006E488B"/>
    <w:rsid w:val="006E49A8"/>
    <w:rsid w:val="006E4A4A"/>
    <w:rsid w:val="006E4B2E"/>
    <w:rsid w:val="006E4BA9"/>
    <w:rsid w:val="006E4C41"/>
    <w:rsid w:val="006E4D2A"/>
    <w:rsid w:val="006E4D45"/>
    <w:rsid w:val="006E4D7A"/>
    <w:rsid w:val="006E4FE8"/>
    <w:rsid w:val="006E504D"/>
    <w:rsid w:val="006E5067"/>
    <w:rsid w:val="006E52AD"/>
    <w:rsid w:val="006E52C8"/>
    <w:rsid w:val="006E551A"/>
    <w:rsid w:val="006E5619"/>
    <w:rsid w:val="006E5624"/>
    <w:rsid w:val="006E587F"/>
    <w:rsid w:val="006E58C0"/>
    <w:rsid w:val="006E593B"/>
    <w:rsid w:val="006E5C39"/>
    <w:rsid w:val="006E5CB3"/>
    <w:rsid w:val="006E5D87"/>
    <w:rsid w:val="006E5DE1"/>
    <w:rsid w:val="006E5EFD"/>
    <w:rsid w:val="006E60A4"/>
    <w:rsid w:val="006E613A"/>
    <w:rsid w:val="006E6168"/>
    <w:rsid w:val="006E61D1"/>
    <w:rsid w:val="006E62AF"/>
    <w:rsid w:val="006E6359"/>
    <w:rsid w:val="006E6379"/>
    <w:rsid w:val="006E6403"/>
    <w:rsid w:val="006E65EC"/>
    <w:rsid w:val="006E664D"/>
    <w:rsid w:val="006E6849"/>
    <w:rsid w:val="006E6A06"/>
    <w:rsid w:val="006E6ABF"/>
    <w:rsid w:val="006E6BBB"/>
    <w:rsid w:val="006E6C9C"/>
    <w:rsid w:val="006E6E24"/>
    <w:rsid w:val="006E6EC0"/>
    <w:rsid w:val="006E6FD1"/>
    <w:rsid w:val="006E7163"/>
    <w:rsid w:val="006E721C"/>
    <w:rsid w:val="006E72C8"/>
    <w:rsid w:val="006E73A8"/>
    <w:rsid w:val="006E73BA"/>
    <w:rsid w:val="006E74C2"/>
    <w:rsid w:val="006E75F7"/>
    <w:rsid w:val="006E780D"/>
    <w:rsid w:val="006E7887"/>
    <w:rsid w:val="006E7946"/>
    <w:rsid w:val="006E7A15"/>
    <w:rsid w:val="006E7B5B"/>
    <w:rsid w:val="006E7CA3"/>
    <w:rsid w:val="006E7D05"/>
    <w:rsid w:val="006E7E6E"/>
    <w:rsid w:val="006E7FEA"/>
    <w:rsid w:val="006EA147"/>
    <w:rsid w:val="006F00AC"/>
    <w:rsid w:val="006F023C"/>
    <w:rsid w:val="006F02AC"/>
    <w:rsid w:val="006F036B"/>
    <w:rsid w:val="006F037F"/>
    <w:rsid w:val="006F0477"/>
    <w:rsid w:val="006F04EE"/>
    <w:rsid w:val="006F052F"/>
    <w:rsid w:val="006F057C"/>
    <w:rsid w:val="006F058D"/>
    <w:rsid w:val="006F05F5"/>
    <w:rsid w:val="006F06C5"/>
    <w:rsid w:val="006F0795"/>
    <w:rsid w:val="006F07B6"/>
    <w:rsid w:val="006F090C"/>
    <w:rsid w:val="006F09FC"/>
    <w:rsid w:val="006F0A15"/>
    <w:rsid w:val="006F0AD9"/>
    <w:rsid w:val="006F0B59"/>
    <w:rsid w:val="006F0CB8"/>
    <w:rsid w:val="006F0E25"/>
    <w:rsid w:val="006F0F11"/>
    <w:rsid w:val="006F0FAC"/>
    <w:rsid w:val="006F10DB"/>
    <w:rsid w:val="006F113F"/>
    <w:rsid w:val="006F1167"/>
    <w:rsid w:val="006F1200"/>
    <w:rsid w:val="006F124D"/>
    <w:rsid w:val="006F1281"/>
    <w:rsid w:val="006F12B2"/>
    <w:rsid w:val="006F1529"/>
    <w:rsid w:val="006F1553"/>
    <w:rsid w:val="006F15E7"/>
    <w:rsid w:val="006F16AB"/>
    <w:rsid w:val="006F183B"/>
    <w:rsid w:val="006F1A22"/>
    <w:rsid w:val="006F1ABE"/>
    <w:rsid w:val="006F1AEC"/>
    <w:rsid w:val="006F1C71"/>
    <w:rsid w:val="006F1C84"/>
    <w:rsid w:val="006F1D18"/>
    <w:rsid w:val="006F1D22"/>
    <w:rsid w:val="006F1D5D"/>
    <w:rsid w:val="006F1FD0"/>
    <w:rsid w:val="006F201C"/>
    <w:rsid w:val="006F2169"/>
    <w:rsid w:val="006F21AF"/>
    <w:rsid w:val="006F21FB"/>
    <w:rsid w:val="006F22A4"/>
    <w:rsid w:val="006F23B5"/>
    <w:rsid w:val="006F23BB"/>
    <w:rsid w:val="006F2446"/>
    <w:rsid w:val="006F244E"/>
    <w:rsid w:val="006F2542"/>
    <w:rsid w:val="006F25E8"/>
    <w:rsid w:val="006F2640"/>
    <w:rsid w:val="006F2678"/>
    <w:rsid w:val="006F26BE"/>
    <w:rsid w:val="006F27AF"/>
    <w:rsid w:val="006F292A"/>
    <w:rsid w:val="006F292E"/>
    <w:rsid w:val="006F29C6"/>
    <w:rsid w:val="006F2AF6"/>
    <w:rsid w:val="006F2BF0"/>
    <w:rsid w:val="006F2C7A"/>
    <w:rsid w:val="006F2D8B"/>
    <w:rsid w:val="006F2E18"/>
    <w:rsid w:val="006F2E33"/>
    <w:rsid w:val="006F2F35"/>
    <w:rsid w:val="006F2F5E"/>
    <w:rsid w:val="006F301A"/>
    <w:rsid w:val="006F321D"/>
    <w:rsid w:val="006F331C"/>
    <w:rsid w:val="006F3326"/>
    <w:rsid w:val="006F348C"/>
    <w:rsid w:val="006F3493"/>
    <w:rsid w:val="006F354F"/>
    <w:rsid w:val="006F35A5"/>
    <w:rsid w:val="006F3659"/>
    <w:rsid w:val="006F36CD"/>
    <w:rsid w:val="006F372C"/>
    <w:rsid w:val="006F37A5"/>
    <w:rsid w:val="006F37EC"/>
    <w:rsid w:val="006F3A0F"/>
    <w:rsid w:val="006F3A69"/>
    <w:rsid w:val="006F3B03"/>
    <w:rsid w:val="006F3B60"/>
    <w:rsid w:val="006F3C1A"/>
    <w:rsid w:val="006F3C47"/>
    <w:rsid w:val="006F3CA9"/>
    <w:rsid w:val="006F3CCD"/>
    <w:rsid w:val="006F3CDD"/>
    <w:rsid w:val="006F3CF0"/>
    <w:rsid w:val="006F3E3B"/>
    <w:rsid w:val="006F3F10"/>
    <w:rsid w:val="006F40C2"/>
    <w:rsid w:val="006F46A2"/>
    <w:rsid w:val="006F4760"/>
    <w:rsid w:val="006F4769"/>
    <w:rsid w:val="006F476B"/>
    <w:rsid w:val="006F492A"/>
    <w:rsid w:val="006F4A4F"/>
    <w:rsid w:val="006F4C23"/>
    <w:rsid w:val="006F4CED"/>
    <w:rsid w:val="006F4CFF"/>
    <w:rsid w:val="006F4D5E"/>
    <w:rsid w:val="006F4E22"/>
    <w:rsid w:val="006F4F18"/>
    <w:rsid w:val="006F4F28"/>
    <w:rsid w:val="006F4F86"/>
    <w:rsid w:val="006F4FA3"/>
    <w:rsid w:val="006F4FBC"/>
    <w:rsid w:val="006F514C"/>
    <w:rsid w:val="006F5183"/>
    <w:rsid w:val="006F51B7"/>
    <w:rsid w:val="006F51DB"/>
    <w:rsid w:val="006F5257"/>
    <w:rsid w:val="006F52CD"/>
    <w:rsid w:val="006F5436"/>
    <w:rsid w:val="006F5465"/>
    <w:rsid w:val="006F54EC"/>
    <w:rsid w:val="006F5545"/>
    <w:rsid w:val="006F55FB"/>
    <w:rsid w:val="006F58A2"/>
    <w:rsid w:val="006F58B3"/>
    <w:rsid w:val="006F5904"/>
    <w:rsid w:val="006F59DD"/>
    <w:rsid w:val="006F5B19"/>
    <w:rsid w:val="006F5CE0"/>
    <w:rsid w:val="006F5E5C"/>
    <w:rsid w:val="006F5F7E"/>
    <w:rsid w:val="006F5FA7"/>
    <w:rsid w:val="006F5FB9"/>
    <w:rsid w:val="006F6091"/>
    <w:rsid w:val="006F66BA"/>
    <w:rsid w:val="006F6712"/>
    <w:rsid w:val="006F6952"/>
    <w:rsid w:val="006F697F"/>
    <w:rsid w:val="006F6A2F"/>
    <w:rsid w:val="006F6A9B"/>
    <w:rsid w:val="006F6B2E"/>
    <w:rsid w:val="006F6CC5"/>
    <w:rsid w:val="006F6D11"/>
    <w:rsid w:val="006F6EDB"/>
    <w:rsid w:val="006F6F12"/>
    <w:rsid w:val="006F70AE"/>
    <w:rsid w:val="006F70F0"/>
    <w:rsid w:val="006F71BF"/>
    <w:rsid w:val="006F71DC"/>
    <w:rsid w:val="006F724C"/>
    <w:rsid w:val="006F7307"/>
    <w:rsid w:val="006F731F"/>
    <w:rsid w:val="006F735D"/>
    <w:rsid w:val="006F75C9"/>
    <w:rsid w:val="006F7663"/>
    <w:rsid w:val="006F777A"/>
    <w:rsid w:val="006F79E9"/>
    <w:rsid w:val="006F7A13"/>
    <w:rsid w:val="006F7A1F"/>
    <w:rsid w:val="006F7A9A"/>
    <w:rsid w:val="006F7ABF"/>
    <w:rsid w:val="006F7D0C"/>
    <w:rsid w:val="006F7E3E"/>
    <w:rsid w:val="006F7E8B"/>
    <w:rsid w:val="006F7F87"/>
    <w:rsid w:val="006F7F93"/>
    <w:rsid w:val="006F7FA0"/>
    <w:rsid w:val="006F7FB0"/>
    <w:rsid w:val="0070046A"/>
    <w:rsid w:val="00700472"/>
    <w:rsid w:val="007004E9"/>
    <w:rsid w:val="007005DD"/>
    <w:rsid w:val="007005F8"/>
    <w:rsid w:val="00700606"/>
    <w:rsid w:val="00700663"/>
    <w:rsid w:val="0070067C"/>
    <w:rsid w:val="00700686"/>
    <w:rsid w:val="00700759"/>
    <w:rsid w:val="0070076B"/>
    <w:rsid w:val="00700953"/>
    <w:rsid w:val="007009E5"/>
    <w:rsid w:val="00700A54"/>
    <w:rsid w:val="00700C51"/>
    <w:rsid w:val="00700D5F"/>
    <w:rsid w:val="00700D84"/>
    <w:rsid w:val="00700DB2"/>
    <w:rsid w:val="00700DBF"/>
    <w:rsid w:val="00700E6D"/>
    <w:rsid w:val="00700F15"/>
    <w:rsid w:val="00701028"/>
    <w:rsid w:val="0070106D"/>
    <w:rsid w:val="00701285"/>
    <w:rsid w:val="00701361"/>
    <w:rsid w:val="00701520"/>
    <w:rsid w:val="0070184C"/>
    <w:rsid w:val="007018F5"/>
    <w:rsid w:val="00701D4A"/>
    <w:rsid w:val="00701D85"/>
    <w:rsid w:val="00701DD2"/>
    <w:rsid w:val="00701EF9"/>
    <w:rsid w:val="00702087"/>
    <w:rsid w:val="00702250"/>
    <w:rsid w:val="0070228D"/>
    <w:rsid w:val="007023C9"/>
    <w:rsid w:val="00702611"/>
    <w:rsid w:val="0070278E"/>
    <w:rsid w:val="007028C8"/>
    <w:rsid w:val="007028D4"/>
    <w:rsid w:val="00702996"/>
    <w:rsid w:val="007029AE"/>
    <w:rsid w:val="00702AA8"/>
    <w:rsid w:val="00702C25"/>
    <w:rsid w:val="00702DCF"/>
    <w:rsid w:val="00702E11"/>
    <w:rsid w:val="00702F00"/>
    <w:rsid w:val="00702F4D"/>
    <w:rsid w:val="00702F9E"/>
    <w:rsid w:val="00702FCC"/>
    <w:rsid w:val="00702FEB"/>
    <w:rsid w:val="0070301F"/>
    <w:rsid w:val="0070310E"/>
    <w:rsid w:val="00703111"/>
    <w:rsid w:val="00703224"/>
    <w:rsid w:val="007033D0"/>
    <w:rsid w:val="007033FF"/>
    <w:rsid w:val="00703533"/>
    <w:rsid w:val="0070367B"/>
    <w:rsid w:val="00703763"/>
    <w:rsid w:val="00703793"/>
    <w:rsid w:val="00703888"/>
    <w:rsid w:val="007038EB"/>
    <w:rsid w:val="00703901"/>
    <w:rsid w:val="00703A6E"/>
    <w:rsid w:val="00703AFA"/>
    <w:rsid w:val="00703DB6"/>
    <w:rsid w:val="00703EC6"/>
    <w:rsid w:val="00704069"/>
    <w:rsid w:val="00704149"/>
    <w:rsid w:val="0070414E"/>
    <w:rsid w:val="007041EE"/>
    <w:rsid w:val="00704454"/>
    <w:rsid w:val="0070462C"/>
    <w:rsid w:val="007046B2"/>
    <w:rsid w:val="0070493A"/>
    <w:rsid w:val="007049AB"/>
    <w:rsid w:val="00704ACA"/>
    <w:rsid w:val="00704AF7"/>
    <w:rsid w:val="00704CA2"/>
    <w:rsid w:val="00704D9A"/>
    <w:rsid w:val="00704D9F"/>
    <w:rsid w:val="00704DA3"/>
    <w:rsid w:val="00704DF8"/>
    <w:rsid w:val="0070513F"/>
    <w:rsid w:val="007053D9"/>
    <w:rsid w:val="007054BD"/>
    <w:rsid w:val="00705521"/>
    <w:rsid w:val="0070555C"/>
    <w:rsid w:val="00705569"/>
    <w:rsid w:val="007055A0"/>
    <w:rsid w:val="007055AC"/>
    <w:rsid w:val="0070565C"/>
    <w:rsid w:val="0070573E"/>
    <w:rsid w:val="0070589F"/>
    <w:rsid w:val="007058CA"/>
    <w:rsid w:val="007059A9"/>
    <w:rsid w:val="00705A1E"/>
    <w:rsid w:val="00705AC6"/>
    <w:rsid w:val="00705AE3"/>
    <w:rsid w:val="00705CE8"/>
    <w:rsid w:val="00705E91"/>
    <w:rsid w:val="00705FF6"/>
    <w:rsid w:val="0070626D"/>
    <w:rsid w:val="007064A5"/>
    <w:rsid w:val="007064FE"/>
    <w:rsid w:val="00706598"/>
    <w:rsid w:val="00706684"/>
    <w:rsid w:val="007066BE"/>
    <w:rsid w:val="007066F3"/>
    <w:rsid w:val="007068B2"/>
    <w:rsid w:val="00706B27"/>
    <w:rsid w:val="00706BA0"/>
    <w:rsid w:val="00706CFC"/>
    <w:rsid w:val="00706DAC"/>
    <w:rsid w:val="00706DCA"/>
    <w:rsid w:val="00706E2F"/>
    <w:rsid w:val="00706E64"/>
    <w:rsid w:val="007070D0"/>
    <w:rsid w:val="0070714A"/>
    <w:rsid w:val="007073E9"/>
    <w:rsid w:val="00707632"/>
    <w:rsid w:val="00707647"/>
    <w:rsid w:val="00707743"/>
    <w:rsid w:val="007077B2"/>
    <w:rsid w:val="0070781D"/>
    <w:rsid w:val="00707AFB"/>
    <w:rsid w:val="00707D22"/>
    <w:rsid w:val="00707D99"/>
    <w:rsid w:val="00707E3C"/>
    <w:rsid w:val="00707F59"/>
    <w:rsid w:val="0071002F"/>
    <w:rsid w:val="00710038"/>
    <w:rsid w:val="0071009B"/>
    <w:rsid w:val="007102F5"/>
    <w:rsid w:val="00710407"/>
    <w:rsid w:val="007104C3"/>
    <w:rsid w:val="007104DD"/>
    <w:rsid w:val="00710506"/>
    <w:rsid w:val="0071062A"/>
    <w:rsid w:val="0071065C"/>
    <w:rsid w:val="007106A7"/>
    <w:rsid w:val="00710745"/>
    <w:rsid w:val="00710773"/>
    <w:rsid w:val="007107C2"/>
    <w:rsid w:val="0071098B"/>
    <w:rsid w:val="00710A60"/>
    <w:rsid w:val="00710AE6"/>
    <w:rsid w:val="00710B02"/>
    <w:rsid w:val="00710BAD"/>
    <w:rsid w:val="00710CEC"/>
    <w:rsid w:val="00710D3F"/>
    <w:rsid w:val="00710DF7"/>
    <w:rsid w:val="00710E67"/>
    <w:rsid w:val="00710F79"/>
    <w:rsid w:val="00710FA7"/>
    <w:rsid w:val="00710FC1"/>
    <w:rsid w:val="00711152"/>
    <w:rsid w:val="0071122D"/>
    <w:rsid w:val="007112E3"/>
    <w:rsid w:val="007112F5"/>
    <w:rsid w:val="00711307"/>
    <w:rsid w:val="00711378"/>
    <w:rsid w:val="00711404"/>
    <w:rsid w:val="0071146A"/>
    <w:rsid w:val="0071158F"/>
    <w:rsid w:val="0071167B"/>
    <w:rsid w:val="007117CC"/>
    <w:rsid w:val="007119A9"/>
    <w:rsid w:val="00711A2E"/>
    <w:rsid w:val="00711A3F"/>
    <w:rsid w:val="00711B0E"/>
    <w:rsid w:val="00711B55"/>
    <w:rsid w:val="00711CAF"/>
    <w:rsid w:val="00711CCB"/>
    <w:rsid w:val="00711DCA"/>
    <w:rsid w:val="00711E0B"/>
    <w:rsid w:val="00711E74"/>
    <w:rsid w:val="00711EC8"/>
    <w:rsid w:val="007120D5"/>
    <w:rsid w:val="00712133"/>
    <w:rsid w:val="0071215B"/>
    <w:rsid w:val="0071229E"/>
    <w:rsid w:val="007123C9"/>
    <w:rsid w:val="0071243D"/>
    <w:rsid w:val="00712541"/>
    <w:rsid w:val="00712707"/>
    <w:rsid w:val="00712740"/>
    <w:rsid w:val="00712754"/>
    <w:rsid w:val="0071289A"/>
    <w:rsid w:val="007128C2"/>
    <w:rsid w:val="007129CE"/>
    <w:rsid w:val="00712A85"/>
    <w:rsid w:val="00712B34"/>
    <w:rsid w:val="00712BF3"/>
    <w:rsid w:val="00712C05"/>
    <w:rsid w:val="00712C8E"/>
    <w:rsid w:val="00712D34"/>
    <w:rsid w:val="00712DB3"/>
    <w:rsid w:val="00712DD4"/>
    <w:rsid w:val="00712EAF"/>
    <w:rsid w:val="00713109"/>
    <w:rsid w:val="007131E8"/>
    <w:rsid w:val="00713334"/>
    <w:rsid w:val="0071360A"/>
    <w:rsid w:val="0071376C"/>
    <w:rsid w:val="00713876"/>
    <w:rsid w:val="007138A3"/>
    <w:rsid w:val="007138A8"/>
    <w:rsid w:val="007138D3"/>
    <w:rsid w:val="007138E3"/>
    <w:rsid w:val="007138EF"/>
    <w:rsid w:val="007139CD"/>
    <w:rsid w:val="00713B31"/>
    <w:rsid w:val="00713B63"/>
    <w:rsid w:val="00713DD6"/>
    <w:rsid w:val="00713FA9"/>
    <w:rsid w:val="0071431E"/>
    <w:rsid w:val="007143A4"/>
    <w:rsid w:val="0071446A"/>
    <w:rsid w:val="007144A5"/>
    <w:rsid w:val="0071457D"/>
    <w:rsid w:val="00714733"/>
    <w:rsid w:val="007147A0"/>
    <w:rsid w:val="00714880"/>
    <w:rsid w:val="007148D0"/>
    <w:rsid w:val="00714902"/>
    <w:rsid w:val="00714A8E"/>
    <w:rsid w:val="00714ABE"/>
    <w:rsid w:val="00714D0D"/>
    <w:rsid w:val="00714D33"/>
    <w:rsid w:val="00714E7A"/>
    <w:rsid w:val="00714E97"/>
    <w:rsid w:val="00714EBE"/>
    <w:rsid w:val="00714EC1"/>
    <w:rsid w:val="00714EF5"/>
    <w:rsid w:val="00714F7C"/>
    <w:rsid w:val="0071521F"/>
    <w:rsid w:val="00715587"/>
    <w:rsid w:val="007155F1"/>
    <w:rsid w:val="00715BD4"/>
    <w:rsid w:val="00715C9B"/>
    <w:rsid w:val="00715D29"/>
    <w:rsid w:val="00715D80"/>
    <w:rsid w:val="00715E16"/>
    <w:rsid w:val="00715E58"/>
    <w:rsid w:val="00715E72"/>
    <w:rsid w:val="00715E7D"/>
    <w:rsid w:val="00715EAA"/>
    <w:rsid w:val="00715EFE"/>
    <w:rsid w:val="00715F91"/>
    <w:rsid w:val="00716322"/>
    <w:rsid w:val="00716388"/>
    <w:rsid w:val="007163B4"/>
    <w:rsid w:val="007163BD"/>
    <w:rsid w:val="007164C1"/>
    <w:rsid w:val="007165BB"/>
    <w:rsid w:val="007165C4"/>
    <w:rsid w:val="0071674D"/>
    <w:rsid w:val="0071696C"/>
    <w:rsid w:val="00716986"/>
    <w:rsid w:val="007169DC"/>
    <w:rsid w:val="007169E9"/>
    <w:rsid w:val="00716A73"/>
    <w:rsid w:val="00716A82"/>
    <w:rsid w:val="00716AC2"/>
    <w:rsid w:val="00716B63"/>
    <w:rsid w:val="00716BF1"/>
    <w:rsid w:val="00716C0C"/>
    <w:rsid w:val="00716C39"/>
    <w:rsid w:val="00716D00"/>
    <w:rsid w:val="00716D29"/>
    <w:rsid w:val="007171CD"/>
    <w:rsid w:val="00717215"/>
    <w:rsid w:val="0071737F"/>
    <w:rsid w:val="00717466"/>
    <w:rsid w:val="00717477"/>
    <w:rsid w:val="007174A0"/>
    <w:rsid w:val="007174E1"/>
    <w:rsid w:val="007174FF"/>
    <w:rsid w:val="007175A0"/>
    <w:rsid w:val="007176F3"/>
    <w:rsid w:val="00717802"/>
    <w:rsid w:val="007178A0"/>
    <w:rsid w:val="00717A22"/>
    <w:rsid w:val="00717AF6"/>
    <w:rsid w:val="00717B9C"/>
    <w:rsid w:val="00717BE5"/>
    <w:rsid w:val="00717D0B"/>
    <w:rsid w:val="00717D4B"/>
    <w:rsid w:val="00717F88"/>
    <w:rsid w:val="00717F9F"/>
    <w:rsid w:val="0072004B"/>
    <w:rsid w:val="00720092"/>
    <w:rsid w:val="007200F9"/>
    <w:rsid w:val="0072023A"/>
    <w:rsid w:val="007203EE"/>
    <w:rsid w:val="007205C8"/>
    <w:rsid w:val="0072063A"/>
    <w:rsid w:val="0072064C"/>
    <w:rsid w:val="007206FB"/>
    <w:rsid w:val="0072079A"/>
    <w:rsid w:val="0072087B"/>
    <w:rsid w:val="00720A78"/>
    <w:rsid w:val="00720ADF"/>
    <w:rsid w:val="00720AE3"/>
    <w:rsid w:val="00720C49"/>
    <w:rsid w:val="00720D1B"/>
    <w:rsid w:val="00720D5D"/>
    <w:rsid w:val="00721199"/>
    <w:rsid w:val="0072132A"/>
    <w:rsid w:val="0072134B"/>
    <w:rsid w:val="00721452"/>
    <w:rsid w:val="007215C5"/>
    <w:rsid w:val="007215DE"/>
    <w:rsid w:val="00721639"/>
    <w:rsid w:val="00721915"/>
    <w:rsid w:val="00721965"/>
    <w:rsid w:val="00721994"/>
    <w:rsid w:val="00721AF7"/>
    <w:rsid w:val="00721B47"/>
    <w:rsid w:val="00721C95"/>
    <w:rsid w:val="00721D12"/>
    <w:rsid w:val="007220BD"/>
    <w:rsid w:val="0072270A"/>
    <w:rsid w:val="007227E0"/>
    <w:rsid w:val="00722890"/>
    <w:rsid w:val="007228C5"/>
    <w:rsid w:val="00722A8C"/>
    <w:rsid w:val="00722CAD"/>
    <w:rsid w:val="00722CBE"/>
    <w:rsid w:val="00722D92"/>
    <w:rsid w:val="00722E0A"/>
    <w:rsid w:val="00722E88"/>
    <w:rsid w:val="00723124"/>
    <w:rsid w:val="00723174"/>
    <w:rsid w:val="00723175"/>
    <w:rsid w:val="00723196"/>
    <w:rsid w:val="007232C4"/>
    <w:rsid w:val="007232C9"/>
    <w:rsid w:val="00723391"/>
    <w:rsid w:val="0072340F"/>
    <w:rsid w:val="0072346C"/>
    <w:rsid w:val="007234B4"/>
    <w:rsid w:val="00723563"/>
    <w:rsid w:val="00723615"/>
    <w:rsid w:val="00723873"/>
    <w:rsid w:val="00723897"/>
    <w:rsid w:val="007238B9"/>
    <w:rsid w:val="00723B80"/>
    <w:rsid w:val="00723BAB"/>
    <w:rsid w:val="00723C86"/>
    <w:rsid w:val="00723CFF"/>
    <w:rsid w:val="00723FF1"/>
    <w:rsid w:val="007240AB"/>
    <w:rsid w:val="007242CE"/>
    <w:rsid w:val="00724359"/>
    <w:rsid w:val="007244D8"/>
    <w:rsid w:val="007244E7"/>
    <w:rsid w:val="007245E6"/>
    <w:rsid w:val="00724685"/>
    <w:rsid w:val="007246A9"/>
    <w:rsid w:val="00724706"/>
    <w:rsid w:val="007247A0"/>
    <w:rsid w:val="00724999"/>
    <w:rsid w:val="00724A28"/>
    <w:rsid w:val="00724B10"/>
    <w:rsid w:val="00724BBA"/>
    <w:rsid w:val="00724CF6"/>
    <w:rsid w:val="00724D2D"/>
    <w:rsid w:val="00724E5A"/>
    <w:rsid w:val="00724EB5"/>
    <w:rsid w:val="00724F50"/>
    <w:rsid w:val="00724F6D"/>
    <w:rsid w:val="00725000"/>
    <w:rsid w:val="00725042"/>
    <w:rsid w:val="00725098"/>
    <w:rsid w:val="007250AB"/>
    <w:rsid w:val="007250C1"/>
    <w:rsid w:val="007251C6"/>
    <w:rsid w:val="007252D1"/>
    <w:rsid w:val="0072542D"/>
    <w:rsid w:val="0072546A"/>
    <w:rsid w:val="00725516"/>
    <w:rsid w:val="0072578E"/>
    <w:rsid w:val="007257B0"/>
    <w:rsid w:val="00725996"/>
    <w:rsid w:val="00725AC3"/>
    <w:rsid w:val="00725ADD"/>
    <w:rsid w:val="00725B01"/>
    <w:rsid w:val="00725B02"/>
    <w:rsid w:val="00725C69"/>
    <w:rsid w:val="00725DA5"/>
    <w:rsid w:val="00726017"/>
    <w:rsid w:val="00726069"/>
    <w:rsid w:val="007261B9"/>
    <w:rsid w:val="007261DB"/>
    <w:rsid w:val="0072629D"/>
    <w:rsid w:val="00726487"/>
    <w:rsid w:val="007264B1"/>
    <w:rsid w:val="00726626"/>
    <w:rsid w:val="00726764"/>
    <w:rsid w:val="007268A1"/>
    <w:rsid w:val="007269AD"/>
    <w:rsid w:val="00726A44"/>
    <w:rsid w:val="00726D7D"/>
    <w:rsid w:val="00726F20"/>
    <w:rsid w:val="00726F37"/>
    <w:rsid w:val="00726FBE"/>
    <w:rsid w:val="0072718E"/>
    <w:rsid w:val="0072725C"/>
    <w:rsid w:val="00727394"/>
    <w:rsid w:val="007273EE"/>
    <w:rsid w:val="00727427"/>
    <w:rsid w:val="00727438"/>
    <w:rsid w:val="00727501"/>
    <w:rsid w:val="00727503"/>
    <w:rsid w:val="0072760A"/>
    <w:rsid w:val="00727641"/>
    <w:rsid w:val="00727642"/>
    <w:rsid w:val="00727651"/>
    <w:rsid w:val="00727657"/>
    <w:rsid w:val="00727885"/>
    <w:rsid w:val="00727A2B"/>
    <w:rsid w:val="00727B2B"/>
    <w:rsid w:val="00727B80"/>
    <w:rsid w:val="00727BEC"/>
    <w:rsid w:val="00727E0E"/>
    <w:rsid w:val="00727E5A"/>
    <w:rsid w:val="00727FC9"/>
    <w:rsid w:val="007300A2"/>
    <w:rsid w:val="00730133"/>
    <w:rsid w:val="007301C1"/>
    <w:rsid w:val="007301E3"/>
    <w:rsid w:val="007302E0"/>
    <w:rsid w:val="0073047F"/>
    <w:rsid w:val="007305ED"/>
    <w:rsid w:val="00730641"/>
    <w:rsid w:val="00730672"/>
    <w:rsid w:val="0073070A"/>
    <w:rsid w:val="0073084B"/>
    <w:rsid w:val="0073089C"/>
    <w:rsid w:val="0073094D"/>
    <w:rsid w:val="007309BF"/>
    <w:rsid w:val="00730A57"/>
    <w:rsid w:val="00730A5A"/>
    <w:rsid w:val="00730A9D"/>
    <w:rsid w:val="00730AC5"/>
    <w:rsid w:val="00730B01"/>
    <w:rsid w:val="00730B05"/>
    <w:rsid w:val="00730C66"/>
    <w:rsid w:val="00730E18"/>
    <w:rsid w:val="00730ECE"/>
    <w:rsid w:val="0073114B"/>
    <w:rsid w:val="0073133A"/>
    <w:rsid w:val="00731449"/>
    <w:rsid w:val="00731511"/>
    <w:rsid w:val="007315A0"/>
    <w:rsid w:val="0073163E"/>
    <w:rsid w:val="0073169A"/>
    <w:rsid w:val="007317D6"/>
    <w:rsid w:val="007317E2"/>
    <w:rsid w:val="00731859"/>
    <w:rsid w:val="00731874"/>
    <w:rsid w:val="00731890"/>
    <w:rsid w:val="00731A79"/>
    <w:rsid w:val="00731C2F"/>
    <w:rsid w:val="00731CD4"/>
    <w:rsid w:val="00731EE1"/>
    <w:rsid w:val="00731FD4"/>
    <w:rsid w:val="007320FA"/>
    <w:rsid w:val="00732129"/>
    <w:rsid w:val="0073223C"/>
    <w:rsid w:val="007323E4"/>
    <w:rsid w:val="00732589"/>
    <w:rsid w:val="007325B7"/>
    <w:rsid w:val="007325FF"/>
    <w:rsid w:val="00732685"/>
    <w:rsid w:val="007327BD"/>
    <w:rsid w:val="007327DB"/>
    <w:rsid w:val="00732995"/>
    <w:rsid w:val="00732AAC"/>
    <w:rsid w:val="00732ACC"/>
    <w:rsid w:val="00732B2C"/>
    <w:rsid w:val="00732B8B"/>
    <w:rsid w:val="00732BF9"/>
    <w:rsid w:val="00732C6F"/>
    <w:rsid w:val="00732CAA"/>
    <w:rsid w:val="00732D20"/>
    <w:rsid w:val="00732EB6"/>
    <w:rsid w:val="00732F9C"/>
    <w:rsid w:val="0073302C"/>
    <w:rsid w:val="00733045"/>
    <w:rsid w:val="00733107"/>
    <w:rsid w:val="0073310F"/>
    <w:rsid w:val="00733132"/>
    <w:rsid w:val="007331E9"/>
    <w:rsid w:val="0073322F"/>
    <w:rsid w:val="00733269"/>
    <w:rsid w:val="007334BE"/>
    <w:rsid w:val="00733608"/>
    <w:rsid w:val="00733615"/>
    <w:rsid w:val="00733671"/>
    <w:rsid w:val="00733804"/>
    <w:rsid w:val="00733838"/>
    <w:rsid w:val="00733A85"/>
    <w:rsid w:val="00733AF0"/>
    <w:rsid w:val="00733B0A"/>
    <w:rsid w:val="00733BC4"/>
    <w:rsid w:val="00733C0A"/>
    <w:rsid w:val="00733C42"/>
    <w:rsid w:val="00733D55"/>
    <w:rsid w:val="00733D70"/>
    <w:rsid w:val="00733D7F"/>
    <w:rsid w:val="00733E18"/>
    <w:rsid w:val="00733E2C"/>
    <w:rsid w:val="00733E4B"/>
    <w:rsid w:val="00734499"/>
    <w:rsid w:val="0073450C"/>
    <w:rsid w:val="0073453B"/>
    <w:rsid w:val="00734560"/>
    <w:rsid w:val="0073458D"/>
    <w:rsid w:val="007346ED"/>
    <w:rsid w:val="00734821"/>
    <w:rsid w:val="00734966"/>
    <w:rsid w:val="00734A15"/>
    <w:rsid w:val="00734AB2"/>
    <w:rsid w:val="00734B8B"/>
    <w:rsid w:val="00734C21"/>
    <w:rsid w:val="00734CCC"/>
    <w:rsid w:val="00734D6A"/>
    <w:rsid w:val="00734DBA"/>
    <w:rsid w:val="00734E23"/>
    <w:rsid w:val="00734F9A"/>
    <w:rsid w:val="00735002"/>
    <w:rsid w:val="0073500B"/>
    <w:rsid w:val="00735126"/>
    <w:rsid w:val="007351A4"/>
    <w:rsid w:val="0073525F"/>
    <w:rsid w:val="007352DE"/>
    <w:rsid w:val="00735319"/>
    <w:rsid w:val="0073541D"/>
    <w:rsid w:val="00735599"/>
    <w:rsid w:val="007356A4"/>
    <w:rsid w:val="007356BF"/>
    <w:rsid w:val="00735705"/>
    <w:rsid w:val="00735751"/>
    <w:rsid w:val="00735835"/>
    <w:rsid w:val="0073586A"/>
    <w:rsid w:val="007358D6"/>
    <w:rsid w:val="0073592F"/>
    <w:rsid w:val="00735D5C"/>
    <w:rsid w:val="00736035"/>
    <w:rsid w:val="007360AB"/>
    <w:rsid w:val="00736107"/>
    <w:rsid w:val="00736215"/>
    <w:rsid w:val="007364FD"/>
    <w:rsid w:val="007365F0"/>
    <w:rsid w:val="007367A8"/>
    <w:rsid w:val="00736803"/>
    <w:rsid w:val="007368DE"/>
    <w:rsid w:val="00736938"/>
    <w:rsid w:val="00736A1B"/>
    <w:rsid w:val="00736AC0"/>
    <w:rsid w:val="00736B75"/>
    <w:rsid w:val="00736CAC"/>
    <w:rsid w:val="00736D0D"/>
    <w:rsid w:val="00736FF2"/>
    <w:rsid w:val="00736FF4"/>
    <w:rsid w:val="00737082"/>
    <w:rsid w:val="00737123"/>
    <w:rsid w:val="00737125"/>
    <w:rsid w:val="00737198"/>
    <w:rsid w:val="00737294"/>
    <w:rsid w:val="00737352"/>
    <w:rsid w:val="0073737C"/>
    <w:rsid w:val="00737381"/>
    <w:rsid w:val="007376EC"/>
    <w:rsid w:val="007377B3"/>
    <w:rsid w:val="00737808"/>
    <w:rsid w:val="0073780D"/>
    <w:rsid w:val="00737943"/>
    <w:rsid w:val="007379B6"/>
    <w:rsid w:val="007379D9"/>
    <w:rsid w:val="007379FD"/>
    <w:rsid w:val="00737A3F"/>
    <w:rsid w:val="00737A53"/>
    <w:rsid w:val="00737AA6"/>
    <w:rsid w:val="00737BA1"/>
    <w:rsid w:val="00737C57"/>
    <w:rsid w:val="00737C70"/>
    <w:rsid w:val="00737ED1"/>
    <w:rsid w:val="00737EE7"/>
    <w:rsid w:val="00737FC8"/>
    <w:rsid w:val="00737FF5"/>
    <w:rsid w:val="0074008F"/>
    <w:rsid w:val="007400DD"/>
    <w:rsid w:val="0074025D"/>
    <w:rsid w:val="0074044B"/>
    <w:rsid w:val="0074056A"/>
    <w:rsid w:val="007405C3"/>
    <w:rsid w:val="007405F4"/>
    <w:rsid w:val="00740710"/>
    <w:rsid w:val="00740848"/>
    <w:rsid w:val="007408B2"/>
    <w:rsid w:val="007408DA"/>
    <w:rsid w:val="00740983"/>
    <w:rsid w:val="0074099D"/>
    <w:rsid w:val="007409DC"/>
    <w:rsid w:val="00740AA0"/>
    <w:rsid w:val="00740B29"/>
    <w:rsid w:val="00740C4A"/>
    <w:rsid w:val="00740F86"/>
    <w:rsid w:val="00740FB9"/>
    <w:rsid w:val="00740FBB"/>
    <w:rsid w:val="0074109E"/>
    <w:rsid w:val="007410AE"/>
    <w:rsid w:val="007410D8"/>
    <w:rsid w:val="00741199"/>
    <w:rsid w:val="0074128D"/>
    <w:rsid w:val="00741296"/>
    <w:rsid w:val="00741313"/>
    <w:rsid w:val="00741474"/>
    <w:rsid w:val="007414BE"/>
    <w:rsid w:val="0074157D"/>
    <w:rsid w:val="00741634"/>
    <w:rsid w:val="00741643"/>
    <w:rsid w:val="007416AE"/>
    <w:rsid w:val="0074177F"/>
    <w:rsid w:val="00741915"/>
    <w:rsid w:val="0074196F"/>
    <w:rsid w:val="00741AB1"/>
    <w:rsid w:val="00741C70"/>
    <w:rsid w:val="00741C9E"/>
    <w:rsid w:val="00741CFF"/>
    <w:rsid w:val="00741D19"/>
    <w:rsid w:val="00741D31"/>
    <w:rsid w:val="00741D56"/>
    <w:rsid w:val="00741D57"/>
    <w:rsid w:val="00741E15"/>
    <w:rsid w:val="00741EDD"/>
    <w:rsid w:val="00741F7B"/>
    <w:rsid w:val="0074200A"/>
    <w:rsid w:val="00742148"/>
    <w:rsid w:val="0074218E"/>
    <w:rsid w:val="007422B7"/>
    <w:rsid w:val="00742373"/>
    <w:rsid w:val="00742450"/>
    <w:rsid w:val="007425C3"/>
    <w:rsid w:val="00742695"/>
    <w:rsid w:val="00742707"/>
    <w:rsid w:val="00742837"/>
    <w:rsid w:val="0074286A"/>
    <w:rsid w:val="00742941"/>
    <w:rsid w:val="00742A07"/>
    <w:rsid w:val="00742A73"/>
    <w:rsid w:val="00742AD6"/>
    <w:rsid w:val="00742C98"/>
    <w:rsid w:val="00742CED"/>
    <w:rsid w:val="00742E93"/>
    <w:rsid w:val="00742F33"/>
    <w:rsid w:val="00742FA1"/>
    <w:rsid w:val="00743095"/>
    <w:rsid w:val="007431F4"/>
    <w:rsid w:val="00743296"/>
    <w:rsid w:val="00743342"/>
    <w:rsid w:val="00743383"/>
    <w:rsid w:val="007434A9"/>
    <w:rsid w:val="0074366B"/>
    <w:rsid w:val="0074382D"/>
    <w:rsid w:val="00743A5C"/>
    <w:rsid w:val="00743AB4"/>
    <w:rsid w:val="00743C09"/>
    <w:rsid w:val="00743E0F"/>
    <w:rsid w:val="00743FB4"/>
    <w:rsid w:val="00743FF8"/>
    <w:rsid w:val="00744091"/>
    <w:rsid w:val="00744186"/>
    <w:rsid w:val="00744188"/>
    <w:rsid w:val="00744302"/>
    <w:rsid w:val="00744310"/>
    <w:rsid w:val="007444A0"/>
    <w:rsid w:val="0074450B"/>
    <w:rsid w:val="00744550"/>
    <w:rsid w:val="007445E4"/>
    <w:rsid w:val="0074473C"/>
    <w:rsid w:val="007447B3"/>
    <w:rsid w:val="007447B6"/>
    <w:rsid w:val="007447F7"/>
    <w:rsid w:val="007448DA"/>
    <w:rsid w:val="00744BC1"/>
    <w:rsid w:val="00744DD0"/>
    <w:rsid w:val="00744E99"/>
    <w:rsid w:val="00744ED7"/>
    <w:rsid w:val="00744EEB"/>
    <w:rsid w:val="00744F52"/>
    <w:rsid w:val="0074502C"/>
    <w:rsid w:val="007450C4"/>
    <w:rsid w:val="0074510A"/>
    <w:rsid w:val="00745233"/>
    <w:rsid w:val="0074529A"/>
    <w:rsid w:val="0074531F"/>
    <w:rsid w:val="0074534A"/>
    <w:rsid w:val="00745428"/>
    <w:rsid w:val="0074572F"/>
    <w:rsid w:val="007457C4"/>
    <w:rsid w:val="00745838"/>
    <w:rsid w:val="00745A4A"/>
    <w:rsid w:val="00745A4E"/>
    <w:rsid w:val="00745A99"/>
    <w:rsid w:val="00745BD0"/>
    <w:rsid w:val="00745BE9"/>
    <w:rsid w:val="00745CD0"/>
    <w:rsid w:val="00745EC3"/>
    <w:rsid w:val="00745ECF"/>
    <w:rsid w:val="00746342"/>
    <w:rsid w:val="00746394"/>
    <w:rsid w:val="0074639B"/>
    <w:rsid w:val="007463F1"/>
    <w:rsid w:val="0074641C"/>
    <w:rsid w:val="00746463"/>
    <w:rsid w:val="00746533"/>
    <w:rsid w:val="007465B1"/>
    <w:rsid w:val="00746619"/>
    <w:rsid w:val="0074662E"/>
    <w:rsid w:val="0074671C"/>
    <w:rsid w:val="007467FE"/>
    <w:rsid w:val="0074695F"/>
    <w:rsid w:val="0074699F"/>
    <w:rsid w:val="007469E7"/>
    <w:rsid w:val="00746A36"/>
    <w:rsid w:val="00746B43"/>
    <w:rsid w:val="00746B6C"/>
    <w:rsid w:val="00746BCF"/>
    <w:rsid w:val="00746BDB"/>
    <w:rsid w:val="00746C16"/>
    <w:rsid w:val="00746DA7"/>
    <w:rsid w:val="00746DF4"/>
    <w:rsid w:val="00746DFD"/>
    <w:rsid w:val="00746FC7"/>
    <w:rsid w:val="0074706D"/>
    <w:rsid w:val="00747098"/>
    <w:rsid w:val="00747105"/>
    <w:rsid w:val="00747352"/>
    <w:rsid w:val="00747457"/>
    <w:rsid w:val="0074769B"/>
    <w:rsid w:val="0074778E"/>
    <w:rsid w:val="00747928"/>
    <w:rsid w:val="00747971"/>
    <w:rsid w:val="00747A47"/>
    <w:rsid w:val="00747A7B"/>
    <w:rsid w:val="00747A7D"/>
    <w:rsid w:val="00747BB0"/>
    <w:rsid w:val="00747C9B"/>
    <w:rsid w:val="00747CD9"/>
    <w:rsid w:val="00747CFB"/>
    <w:rsid w:val="00747D01"/>
    <w:rsid w:val="00747D5D"/>
    <w:rsid w:val="0075007D"/>
    <w:rsid w:val="00750146"/>
    <w:rsid w:val="00750202"/>
    <w:rsid w:val="00750260"/>
    <w:rsid w:val="007503A2"/>
    <w:rsid w:val="00750534"/>
    <w:rsid w:val="0075063D"/>
    <w:rsid w:val="007508EA"/>
    <w:rsid w:val="007509FA"/>
    <w:rsid w:val="00750A77"/>
    <w:rsid w:val="00750C95"/>
    <w:rsid w:val="00750CDA"/>
    <w:rsid w:val="00750D54"/>
    <w:rsid w:val="00750D87"/>
    <w:rsid w:val="0075107B"/>
    <w:rsid w:val="007510D2"/>
    <w:rsid w:val="00751185"/>
    <w:rsid w:val="007511FE"/>
    <w:rsid w:val="007512DD"/>
    <w:rsid w:val="00751309"/>
    <w:rsid w:val="00751312"/>
    <w:rsid w:val="0075137B"/>
    <w:rsid w:val="007513F9"/>
    <w:rsid w:val="00751535"/>
    <w:rsid w:val="00751547"/>
    <w:rsid w:val="00751610"/>
    <w:rsid w:val="00751905"/>
    <w:rsid w:val="007519A3"/>
    <w:rsid w:val="00751AA3"/>
    <w:rsid w:val="00751AAE"/>
    <w:rsid w:val="00751B62"/>
    <w:rsid w:val="00751D38"/>
    <w:rsid w:val="00751D6C"/>
    <w:rsid w:val="00751E67"/>
    <w:rsid w:val="00751F3B"/>
    <w:rsid w:val="00752071"/>
    <w:rsid w:val="00752136"/>
    <w:rsid w:val="007522AD"/>
    <w:rsid w:val="007522C1"/>
    <w:rsid w:val="00752655"/>
    <w:rsid w:val="007526FD"/>
    <w:rsid w:val="0075274E"/>
    <w:rsid w:val="00752789"/>
    <w:rsid w:val="00752854"/>
    <w:rsid w:val="00752D80"/>
    <w:rsid w:val="00752D8C"/>
    <w:rsid w:val="00752E54"/>
    <w:rsid w:val="00752E60"/>
    <w:rsid w:val="00752E6C"/>
    <w:rsid w:val="00752FC6"/>
    <w:rsid w:val="007531B4"/>
    <w:rsid w:val="00753212"/>
    <w:rsid w:val="0075329E"/>
    <w:rsid w:val="0075353E"/>
    <w:rsid w:val="007535B4"/>
    <w:rsid w:val="00753683"/>
    <w:rsid w:val="00753689"/>
    <w:rsid w:val="0075381F"/>
    <w:rsid w:val="007538F8"/>
    <w:rsid w:val="0075391C"/>
    <w:rsid w:val="00753969"/>
    <w:rsid w:val="0075399D"/>
    <w:rsid w:val="00753A07"/>
    <w:rsid w:val="00753A3C"/>
    <w:rsid w:val="00753C43"/>
    <w:rsid w:val="00753D11"/>
    <w:rsid w:val="00753D69"/>
    <w:rsid w:val="00753DD8"/>
    <w:rsid w:val="00753E8B"/>
    <w:rsid w:val="007540B8"/>
    <w:rsid w:val="007541FE"/>
    <w:rsid w:val="00754304"/>
    <w:rsid w:val="0075442C"/>
    <w:rsid w:val="00754468"/>
    <w:rsid w:val="007545C6"/>
    <w:rsid w:val="00754640"/>
    <w:rsid w:val="00754694"/>
    <w:rsid w:val="007546CD"/>
    <w:rsid w:val="007548D8"/>
    <w:rsid w:val="0075498B"/>
    <w:rsid w:val="0075498D"/>
    <w:rsid w:val="00754993"/>
    <w:rsid w:val="00754CE6"/>
    <w:rsid w:val="00754E00"/>
    <w:rsid w:val="00754EB3"/>
    <w:rsid w:val="00754F2F"/>
    <w:rsid w:val="00754FE9"/>
    <w:rsid w:val="0075516D"/>
    <w:rsid w:val="00755251"/>
    <w:rsid w:val="00755336"/>
    <w:rsid w:val="007556EE"/>
    <w:rsid w:val="0075581E"/>
    <w:rsid w:val="0075597C"/>
    <w:rsid w:val="007559CC"/>
    <w:rsid w:val="007559EF"/>
    <w:rsid w:val="00755A71"/>
    <w:rsid w:val="00755AC8"/>
    <w:rsid w:val="00755B41"/>
    <w:rsid w:val="00755C0F"/>
    <w:rsid w:val="00755FC4"/>
    <w:rsid w:val="0075643C"/>
    <w:rsid w:val="00756568"/>
    <w:rsid w:val="007566A1"/>
    <w:rsid w:val="007566D4"/>
    <w:rsid w:val="007567D6"/>
    <w:rsid w:val="007567F3"/>
    <w:rsid w:val="00756825"/>
    <w:rsid w:val="007568A5"/>
    <w:rsid w:val="007568D2"/>
    <w:rsid w:val="00756943"/>
    <w:rsid w:val="0075694B"/>
    <w:rsid w:val="00756B49"/>
    <w:rsid w:val="00756CB8"/>
    <w:rsid w:val="00756D78"/>
    <w:rsid w:val="00756EC1"/>
    <w:rsid w:val="00756FD9"/>
    <w:rsid w:val="00757048"/>
    <w:rsid w:val="00757261"/>
    <w:rsid w:val="007572EA"/>
    <w:rsid w:val="007574EC"/>
    <w:rsid w:val="0075759F"/>
    <w:rsid w:val="007577A9"/>
    <w:rsid w:val="00757ADE"/>
    <w:rsid w:val="00757C95"/>
    <w:rsid w:val="00757FC5"/>
    <w:rsid w:val="0076002B"/>
    <w:rsid w:val="00760188"/>
    <w:rsid w:val="007601CF"/>
    <w:rsid w:val="0076029B"/>
    <w:rsid w:val="007602E2"/>
    <w:rsid w:val="00760375"/>
    <w:rsid w:val="00760389"/>
    <w:rsid w:val="0076039D"/>
    <w:rsid w:val="00760464"/>
    <w:rsid w:val="007604E6"/>
    <w:rsid w:val="00760546"/>
    <w:rsid w:val="0076058D"/>
    <w:rsid w:val="00760595"/>
    <w:rsid w:val="0076065D"/>
    <w:rsid w:val="0076070B"/>
    <w:rsid w:val="00760804"/>
    <w:rsid w:val="00760923"/>
    <w:rsid w:val="00760956"/>
    <w:rsid w:val="00760AA8"/>
    <w:rsid w:val="00760BF7"/>
    <w:rsid w:val="00760EB6"/>
    <w:rsid w:val="007610CA"/>
    <w:rsid w:val="00761129"/>
    <w:rsid w:val="00761148"/>
    <w:rsid w:val="007611D7"/>
    <w:rsid w:val="007612B8"/>
    <w:rsid w:val="007613D6"/>
    <w:rsid w:val="00761413"/>
    <w:rsid w:val="007614EC"/>
    <w:rsid w:val="00761521"/>
    <w:rsid w:val="00761658"/>
    <w:rsid w:val="007616F7"/>
    <w:rsid w:val="00761807"/>
    <w:rsid w:val="00761874"/>
    <w:rsid w:val="007619A4"/>
    <w:rsid w:val="007619A5"/>
    <w:rsid w:val="00761AD4"/>
    <w:rsid w:val="00761B09"/>
    <w:rsid w:val="00761B1F"/>
    <w:rsid w:val="00761B71"/>
    <w:rsid w:val="00761CCD"/>
    <w:rsid w:val="00761CEE"/>
    <w:rsid w:val="00761CF7"/>
    <w:rsid w:val="00761D60"/>
    <w:rsid w:val="00761F2D"/>
    <w:rsid w:val="00761F4F"/>
    <w:rsid w:val="00761FD5"/>
    <w:rsid w:val="0076200F"/>
    <w:rsid w:val="007621B5"/>
    <w:rsid w:val="00762546"/>
    <w:rsid w:val="0076263A"/>
    <w:rsid w:val="007626A0"/>
    <w:rsid w:val="007626B2"/>
    <w:rsid w:val="00762859"/>
    <w:rsid w:val="007628D0"/>
    <w:rsid w:val="00762B25"/>
    <w:rsid w:val="00762B8B"/>
    <w:rsid w:val="00762C0C"/>
    <w:rsid w:val="00762D1B"/>
    <w:rsid w:val="00762EB9"/>
    <w:rsid w:val="00762F13"/>
    <w:rsid w:val="0076303B"/>
    <w:rsid w:val="00763125"/>
    <w:rsid w:val="007631E0"/>
    <w:rsid w:val="00763291"/>
    <w:rsid w:val="0076329C"/>
    <w:rsid w:val="00763309"/>
    <w:rsid w:val="00763392"/>
    <w:rsid w:val="007633A0"/>
    <w:rsid w:val="007634F4"/>
    <w:rsid w:val="0076361E"/>
    <w:rsid w:val="007637AF"/>
    <w:rsid w:val="007637D5"/>
    <w:rsid w:val="007638C3"/>
    <w:rsid w:val="00763991"/>
    <w:rsid w:val="0076399D"/>
    <w:rsid w:val="00763C88"/>
    <w:rsid w:val="00763CB4"/>
    <w:rsid w:val="00763E11"/>
    <w:rsid w:val="00763EA9"/>
    <w:rsid w:val="00763F67"/>
    <w:rsid w:val="007640B1"/>
    <w:rsid w:val="007642D6"/>
    <w:rsid w:val="007642E2"/>
    <w:rsid w:val="007642E9"/>
    <w:rsid w:val="007644C8"/>
    <w:rsid w:val="0076456C"/>
    <w:rsid w:val="0076456F"/>
    <w:rsid w:val="007645D6"/>
    <w:rsid w:val="00764651"/>
    <w:rsid w:val="007646A0"/>
    <w:rsid w:val="007646B7"/>
    <w:rsid w:val="007647F4"/>
    <w:rsid w:val="00764822"/>
    <w:rsid w:val="0076482A"/>
    <w:rsid w:val="0076486E"/>
    <w:rsid w:val="007648AF"/>
    <w:rsid w:val="00764A6F"/>
    <w:rsid w:val="00764BD4"/>
    <w:rsid w:val="00764CCC"/>
    <w:rsid w:val="00764D34"/>
    <w:rsid w:val="00764DB7"/>
    <w:rsid w:val="00764DCE"/>
    <w:rsid w:val="00764E44"/>
    <w:rsid w:val="00764E48"/>
    <w:rsid w:val="00764E99"/>
    <w:rsid w:val="00764EA7"/>
    <w:rsid w:val="00764EBD"/>
    <w:rsid w:val="00764F7C"/>
    <w:rsid w:val="00765042"/>
    <w:rsid w:val="0076507C"/>
    <w:rsid w:val="007651A2"/>
    <w:rsid w:val="007651A7"/>
    <w:rsid w:val="00765266"/>
    <w:rsid w:val="007652CA"/>
    <w:rsid w:val="00765428"/>
    <w:rsid w:val="00765442"/>
    <w:rsid w:val="00765492"/>
    <w:rsid w:val="007655C7"/>
    <w:rsid w:val="007655E8"/>
    <w:rsid w:val="0076563B"/>
    <w:rsid w:val="0076575E"/>
    <w:rsid w:val="0076592B"/>
    <w:rsid w:val="0076594B"/>
    <w:rsid w:val="0076598B"/>
    <w:rsid w:val="007659AF"/>
    <w:rsid w:val="00765A04"/>
    <w:rsid w:val="00765A4D"/>
    <w:rsid w:val="00765B73"/>
    <w:rsid w:val="00765BAA"/>
    <w:rsid w:val="00765BDB"/>
    <w:rsid w:val="00765C1D"/>
    <w:rsid w:val="00765C79"/>
    <w:rsid w:val="00765CED"/>
    <w:rsid w:val="00765D10"/>
    <w:rsid w:val="00765D45"/>
    <w:rsid w:val="00765D72"/>
    <w:rsid w:val="00765EC9"/>
    <w:rsid w:val="00765F13"/>
    <w:rsid w:val="00765F60"/>
    <w:rsid w:val="00765FFF"/>
    <w:rsid w:val="00766126"/>
    <w:rsid w:val="0076619D"/>
    <w:rsid w:val="0076644E"/>
    <w:rsid w:val="0076649A"/>
    <w:rsid w:val="00766664"/>
    <w:rsid w:val="007666D2"/>
    <w:rsid w:val="007667D4"/>
    <w:rsid w:val="0076689E"/>
    <w:rsid w:val="007668D9"/>
    <w:rsid w:val="007668DC"/>
    <w:rsid w:val="007669FE"/>
    <w:rsid w:val="00766A58"/>
    <w:rsid w:val="00766B3F"/>
    <w:rsid w:val="00766CF6"/>
    <w:rsid w:val="00766DE6"/>
    <w:rsid w:val="00766EAD"/>
    <w:rsid w:val="00766ED5"/>
    <w:rsid w:val="00766F92"/>
    <w:rsid w:val="00767002"/>
    <w:rsid w:val="007670FF"/>
    <w:rsid w:val="00767179"/>
    <w:rsid w:val="00767185"/>
    <w:rsid w:val="0076719E"/>
    <w:rsid w:val="007671AE"/>
    <w:rsid w:val="0076720A"/>
    <w:rsid w:val="00767484"/>
    <w:rsid w:val="0076752F"/>
    <w:rsid w:val="007677EA"/>
    <w:rsid w:val="00767837"/>
    <w:rsid w:val="007679E3"/>
    <w:rsid w:val="00767AB1"/>
    <w:rsid w:val="00767B1C"/>
    <w:rsid w:val="00767C6A"/>
    <w:rsid w:val="00767D73"/>
    <w:rsid w:val="00767EA9"/>
    <w:rsid w:val="00767F38"/>
    <w:rsid w:val="00767FB3"/>
    <w:rsid w:val="00770003"/>
    <w:rsid w:val="007700A3"/>
    <w:rsid w:val="007701BA"/>
    <w:rsid w:val="00770252"/>
    <w:rsid w:val="007704F1"/>
    <w:rsid w:val="00770605"/>
    <w:rsid w:val="0077069F"/>
    <w:rsid w:val="007707F8"/>
    <w:rsid w:val="00770857"/>
    <w:rsid w:val="007708CE"/>
    <w:rsid w:val="00770967"/>
    <w:rsid w:val="0077097D"/>
    <w:rsid w:val="00770A1A"/>
    <w:rsid w:val="00770A2F"/>
    <w:rsid w:val="00770ABF"/>
    <w:rsid w:val="00770C5F"/>
    <w:rsid w:val="00770D2F"/>
    <w:rsid w:val="00770ECD"/>
    <w:rsid w:val="00770F55"/>
    <w:rsid w:val="00770F94"/>
    <w:rsid w:val="00770FF9"/>
    <w:rsid w:val="00771078"/>
    <w:rsid w:val="00771320"/>
    <w:rsid w:val="00771349"/>
    <w:rsid w:val="00771367"/>
    <w:rsid w:val="0077138E"/>
    <w:rsid w:val="00771406"/>
    <w:rsid w:val="0077141A"/>
    <w:rsid w:val="00771545"/>
    <w:rsid w:val="007716CE"/>
    <w:rsid w:val="007716E6"/>
    <w:rsid w:val="007718B5"/>
    <w:rsid w:val="007718B9"/>
    <w:rsid w:val="0077190F"/>
    <w:rsid w:val="0077193D"/>
    <w:rsid w:val="0077196B"/>
    <w:rsid w:val="0077196D"/>
    <w:rsid w:val="00771B0E"/>
    <w:rsid w:val="00771C8E"/>
    <w:rsid w:val="00771D15"/>
    <w:rsid w:val="00771D53"/>
    <w:rsid w:val="00771F7B"/>
    <w:rsid w:val="00771FB1"/>
    <w:rsid w:val="007720F4"/>
    <w:rsid w:val="007721E1"/>
    <w:rsid w:val="00772365"/>
    <w:rsid w:val="007723A6"/>
    <w:rsid w:val="007723C5"/>
    <w:rsid w:val="007724B1"/>
    <w:rsid w:val="007724BF"/>
    <w:rsid w:val="0077263F"/>
    <w:rsid w:val="00772652"/>
    <w:rsid w:val="00772847"/>
    <w:rsid w:val="0077299C"/>
    <w:rsid w:val="00772A09"/>
    <w:rsid w:val="00772AE6"/>
    <w:rsid w:val="00772B15"/>
    <w:rsid w:val="00772C68"/>
    <w:rsid w:val="00772CC7"/>
    <w:rsid w:val="00772E1A"/>
    <w:rsid w:val="00773132"/>
    <w:rsid w:val="007731AD"/>
    <w:rsid w:val="007731B0"/>
    <w:rsid w:val="0077327F"/>
    <w:rsid w:val="007733F3"/>
    <w:rsid w:val="00773507"/>
    <w:rsid w:val="0077352B"/>
    <w:rsid w:val="0077356E"/>
    <w:rsid w:val="007738CE"/>
    <w:rsid w:val="00773BCA"/>
    <w:rsid w:val="00773C15"/>
    <w:rsid w:val="00773CE4"/>
    <w:rsid w:val="00773DA7"/>
    <w:rsid w:val="00773EA7"/>
    <w:rsid w:val="00773F6B"/>
    <w:rsid w:val="00774108"/>
    <w:rsid w:val="00774192"/>
    <w:rsid w:val="00774271"/>
    <w:rsid w:val="00774344"/>
    <w:rsid w:val="0077444E"/>
    <w:rsid w:val="007745E9"/>
    <w:rsid w:val="00774697"/>
    <w:rsid w:val="00774743"/>
    <w:rsid w:val="00774988"/>
    <w:rsid w:val="00774A77"/>
    <w:rsid w:val="00774A7E"/>
    <w:rsid w:val="00774AD8"/>
    <w:rsid w:val="00774B3B"/>
    <w:rsid w:val="00774B8D"/>
    <w:rsid w:val="00774B93"/>
    <w:rsid w:val="00774BE8"/>
    <w:rsid w:val="00774C4B"/>
    <w:rsid w:val="00774C52"/>
    <w:rsid w:val="00774D48"/>
    <w:rsid w:val="00774FB4"/>
    <w:rsid w:val="00775025"/>
    <w:rsid w:val="007751D5"/>
    <w:rsid w:val="0077524B"/>
    <w:rsid w:val="00775464"/>
    <w:rsid w:val="00775499"/>
    <w:rsid w:val="007756E5"/>
    <w:rsid w:val="00775749"/>
    <w:rsid w:val="00775870"/>
    <w:rsid w:val="007758A3"/>
    <w:rsid w:val="007758D7"/>
    <w:rsid w:val="00775900"/>
    <w:rsid w:val="00775937"/>
    <w:rsid w:val="00775BF1"/>
    <w:rsid w:val="00775D20"/>
    <w:rsid w:val="00775D2C"/>
    <w:rsid w:val="00775DDD"/>
    <w:rsid w:val="00775F1E"/>
    <w:rsid w:val="00776025"/>
    <w:rsid w:val="00776028"/>
    <w:rsid w:val="0077606C"/>
    <w:rsid w:val="007760FB"/>
    <w:rsid w:val="007764F0"/>
    <w:rsid w:val="00776572"/>
    <w:rsid w:val="007767B6"/>
    <w:rsid w:val="0077688E"/>
    <w:rsid w:val="007768B5"/>
    <w:rsid w:val="00776901"/>
    <w:rsid w:val="0077695D"/>
    <w:rsid w:val="00776A91"/>
    <w:rsid w:val="00776B25"/>
    <w:rsid w:val="00776BFC"/>
    <w:rsid w:val="00776C85"/>
    <w:rsid w:val="00776D10"/>
    <w:rsid w:val="00776DD5"/>
    <w:rsid w:val="00776E53"/>
    <w:rsid w:val="00776F80"/>
    <w:rsid w:val="00776F81"/>
    <w:rsid w:val="00776FA3"/>
    <w:rsid w:val="00777035"/>
    <w:rsid w:val="0077705B"/>
    <w:rsid w:val="00777153"/>
    <w:rsid w:val="00777195"/>
    <w:rsid w:val="007771C5"/>
    <w:rsid w:val="00777266"/>
    <w:rsid w:val="0077733A"/>
    <w:rsid w:val="007773CA"/>
    <w:rsid w:val="00777407"/>
    <w:rsid w:val="00777504"/>
    <w:rsid w:val="0077752C"/>
    <w:rsid w:val="00777552"/>
    <w:rsid w:val="007775C5"/>
    <w:rsid w:val="007775EB"/>
    <w:rsid w:val="00777606"/>
    <w:rsid w:val="00777623"/>
    <w:rsid w:val="00777753"/>
    <w:rsid w:val="0077785D"/>
    <w:rsid w:val="0077792E"/>
    <w:rsid w:val="00777A3B"/>
    <w:rsid w:val="00777A71"/>
    <w:rsid w:val="00777CC0"/>
    <w:rsid w:val="00777EED"/>
    <w:rsid w:val="00777F69"/>
    <w:rsid w:val="00777F9B"/>
    <w:rsid w:val="00777FA4"/>
    <w:rsid w:val="00777FB4"/>
    <w:rsid w:val="0078003A"/>
    <w:rsid w:val="007800D1"/>
    <w:rsid w:val="0078019C"/>
    <w:rsid w:val="007801E3"/>
    <w:rsid w:val="00780219"/>
    <w:rsid w:val="0078037C"/>
    <w:rsid w:val="007804A2"/>
    <w:rsid w:val="007804A7"/>
    <w:rsid w:val="0078055A"/>
    <w:rsid w:val="0078057F"/>
    <w:rsid w:val="00780580"/>
    <w:rsid w:val="00780978"/>
    <w:rsid w:val="00780ABB"/>
    <w:rsid w:val="00780DC8"/>
    <w:rsid w:val="00780DF6"/>
    <w:rsid w:val="00780E58"/>
    <w:rsid w:val="00780EEC"/>
    <w:rsid w:val="00780F16"/>
    <w:rsid w:val="00780F49"/>
    <w:rsid w:val="00780F59"/>
    <w:rsid w:val="00780FCE"/>
    <w:rsid w:val="00780FD9"/>
    <w:rsid w:val="00781071"/>
    <w:rsid w:val="007813A0"/>
    <w:rsid w:val="007813B8"/>
    <w:rsid w:val="00781412"/>
    <w:rsid w:val="00781635"/>
    <w:rsid w:val="0078182F"/>
    <w:rsid w:val="00781898"/>
    <w:rsid w:val="00781994"/>
    <w:rsid w:val="00781A16"/>
    <w:rsid w:val="00781DD7"/>
    <w:rsid w:val="00781FC7"/>
    <w:rsid w:val="0078202E"/>
    <w:rsid w:val="0078214A"/>
    <w:rsid w:val="0078234D"/>
    <w:rsid w:val="00782590"/>
    <w:rsid w:val="007827FB"/>
    <w:rsid w:val="0078289F"/>
    <w:rsid w:val="007828F0"/>
    <w:rsid w:val="00782943"/>
    <w:rsid w:val="00782B26"/>
    <w:rsid w:val="00782BAB"/>
    <w:rsid w:val="00782BE5"/>
    <w:rsid w:val="00782C62"/>
    <w:rsid w:val="00782CF8"/>
    <w:rsid w:val="00782FBF"/>
    <w:rsid w:val="00783046"/>
    <w:rsid w:val="00783090"/>
    <w:rsid w:val="007830C3"/>
    <w:rsid w:val="00783129"/>
    <w:rsid w:val="007831DE"/>
    <w:rsid w:val="0078325C"/>
    <w:rsid w:val="00783266"/>
    <w:rsid w:val="007832D8"/>
    <w:rsid w:val="007833C9"/>
    <w:rsid w:val="00783493"/>
    <w:rsid w:val="007834C6"/>
    <w:rsid w:val="007834DE"/>
    <w:rsid w:val="0078373B"/>
    <w:rsid w:val="00783753"/>
    <w:rsid w:val="007838E0"/>
    <w:rsid w:val="007838FB"/>
    <w:rsid w:val="00783934"/>
    <w:rsid w:val="00783945"/>
    <w:rsid w:val="00783A20"/>
    <w:rsid w:val="00783A49"/>
    <w:rsid w:val="00783AE9"/>
    <w:rsid w:val="00783CAE"/>
    <w:rsid w:val="00783D0D"/>
    <w:rsid w:val="00783DF1"/>
    <w:rsid w:val="00783E91"/>
    <w:rsid w:val="00783EC4"/>
    <w:rsid w:val="00783EE9"/>
    <w:rsid w:val="00783F7C"/>
    <w:rsid w:val="00784167"/>
    <w:rsid w:val="0078416F"/>
    <w:rsid w:val="007842BD"/>
    <w:rsid w:val="00784335"/>
    <w:rsid w:val="0078477F"/>
    <w:rsid w:val="007847BA"/>
    <w:rsid w:val="0078488E"/>
    <w:rsid w:val="00784933"/>
    <w:rsid w:val="00784A55"/>
    <w:rsid w:val="00784A7F"/>
    <w:rsid w:val="00784B69"/>
    <w:rsid w:val="00784CC7"/>
    <w:rsid w:val="00784D48"/>
    <w:rsid w:val="00784D4E"/>
    <w:rsid w:val="00784E57"/>
    <w:rsid w:val="00784F00"/>
    <w:rsid w:val="00784F34"/>
    <w:rsid w:val="00784F82"/>
    <w:rsid w:val="007850D5"/>
    <w:rsid w:val="00785229"/>
    <w:rsid w:val="00785255"/>
    <w:rsid w:val="00785290"/>
    <w:rsid w:val="007852F4"/>
    <w:rsid w:val="00785366"/>
    <w:rsid w:val="007854FC"/>
    <w:rsid w:val="007855FE"/>
    <w:rsid w:val="007856BD"/>
    <w:rsid w:val="0078574D"/>
    <w:rsid w:val="0078576E"/>
    <w:rsid w:val="0078583E"/>
    <w:rsid w:val="007858BA"/>
    <w:rsid w:val="007858E9"/>
    <w:rsid w:val="00785915"/>
    <w:rsid w:val="00785A33"/>
    <w:rsid w:val="00785AA3"/>
    <w:rsid w:val="00785B06"/>
    <w:rsid w:val="00785B4D"/>
    <w:rsid w:val="00785CB2"/>
    <w:rsid w:val="00785DA5"/>
    <w:rsid w:val="00785E19"/>
    <w:rsid w:val="00785F4C"/>
    <w:rsid w:val="00785FB4"/>
    <w:rsid w:val="00786028"/>
    <w:rsid w:val="0078609A"/>
    <w:rsid w:val="007860A9"/>
    <w:rsid w:val="007861E2"/>
    <w:rsid w:val="00786292"/>
    <w:rsid w:val="007863FC"/>
    <w:rsid w:val="0078668D"/>
    <w:rsid w:val="007866EA"/>
    <w:rsid w:val="0078672B"/>
    <w:rsid w:val="00786893"/>
    <w:rsid w:val="00786A35"/>
    <w:rsid w:val="00786A4A"/>
    <w:rsid w:val="00786B3C"/>
    <w:rsid w:val="00786CBC"/>
    <w:rsid w:val="00786E12"/>
    <w:rsid w:val="00786EFF"/>
    <w:rsid w:val="00787015"/>
    <w:rsid w:val="007870A4"/>
    <w:rsid w:val="007874B8"/>
    <w:rsid w:val="00787522"/>
    <w:rsid w:val="00787545"/>
    <w:rsid w:val="007876C2"/>
    <w:rsid w:val="0078799F"/>
    <w:rsid w:val="00787B49"/>
    <w:rsid w:val="00787C86"/>
    <w:rsid w:val="00787EA3"/>
    <w:rsid w:val="00787F08"/>
    <w:rsid w:val="00787FF3"/>
    <w:rsid w:val="007901D1"/>
    <w:rsid w:val="007901E4"/>
    <w:rsid w:val="007901FE"/>
    <w:rsid w:val="007902ED"/>
    <w:rsid w:val="007903C4"/>
    <w:rsid w:val="00790B81"/>
    <w:rsid w:val="00790B9A"/>
    <w:rsid w:val="00790BE1"/>
    <w:rsid w:val="00790C70"/>
    <w:rsid w:val="00790C78"/>
    <w:rsid w:val="00790CB9"/>
    <w:rsid w:val="00790DC8"/>
    <w:rsid w:val="00790E07"/>
    <w:rsid w:val="00790E27"/>
    <w:rsid w:val="00790EA0"/>
    <w:rsid w:val="00790F33"/>
    <w:rsid w:val="00790F9E"/>
    <w:rsid w:val="00790FFD"/>
    <w:rsid w:val="0079117F"/>
    <w:rsid w:val="00791274"/>
    <w:rsid w:val="0079143A"/>
    <w:rsid w:val="007915B8"/>
    <w:rsid w:val="0079172C"/>
    <w:rsid w:val="00791788"/>
    <w:rsid w:val="00791812"/>
    <w:rsid w:val="00791822"/>
    <w:rsid w:val="0079195E"/>
    <w:rsid w:val="00791A81"/>
    <w:rsid w:val="00791B07"/>
    <w:rsid w:val="00791C97"/>
    <w:rsid w:val="00791D43"/>
    <w:rsid w:val="00791E25"/>
    <w:rsid w:val="00791E49"/>
    <w:rsid w:val="00791ED4"/>
    <w:rsid w:val="0079222F"/>
    <w:rsid w:val="00792231"/>
    <w:rsid w:val="007922CC"/>
    <w:rsid w:val="0079230B"/>
    <w:rsid w:val="007924AC"/>
    <w:rsid w:val="0079256E"/>
    <w:rsid w:val="00792694"/>
    <w:rsid w:val="007926C4"/>
    <w:rsid w:val="00792701"/>
    <w:rsid w:val="007928B6"/>
    <w:rsid w:val="00792913"/>
    <w:rsid w:val="00792A42"/>
    <w:rsid w:val="00792C99"/>
    <w:rsid w:val="00792F1A"/>
    <w:rsid w:val="00792F42"/>
    <w:rsid w:val="00792F5B"/>
    <w:rsid w:val="00793012"/>
    <w:rsid w:val="0079305B"/>
    <w:rsid w:val="007930EF"/>
    <w:rsid w:val="00793188"/>
    <w:rsid w:val="007931CA"/>
    <w:rsid w:val="00793255"/>
    <w:rsid w:val="0079332F"/>
    <w:rsid w:val="007934BB"/>
    <w:rsid w:val="0079350B"/>
    <w:rsid w:val="00793536"/>
    <w:rsid w:val="007935B3"/>
    <w:rsid w:val="007935F0"/>
    <w:rsid w:val="007936DD"/>
    <w:rsid w:val="00793AB5"/>
    <w:rsid w:val="00793CA1"/>
    <w:rsid w:val="00793CE0"/>
    <w:rsid w:val="00793D0F"/>
    <w:rsid w:val="00793D55"/>
    <w:rsid w:val="00793E10"/>
    <w:rsid w:val="00793EB1"/>
    <w:rsid w:val="00793FDC"/>
    <w:rsid w:val="00794299"/>
    <w:rsid w:val="007942F1"/>
    <w:rsid w:val="00794471"/>
    <w:rsid w:val="0079452A"/>
    <w:rsid w:val="0079452D"/>
    <w:rsid w:val="0079468C"/>
    <w:rsid w:val="0079485C"/>
    <w:rsid w:val="00794863"/>
    <w:rsid w:val="00794954"/>
    <w:rsid w:val="007949A6"/>
    <w:rsid w:val="007949E2"/>
    <w:rsid w:val="00794A4D"/>
    <w:rsid w:val="00794B66"/>
    <w:rsid w:val="00794B78"/>
    <w:rsid w:val="00794BB9"/>
    <w:rsid w:val="00794D32"/>
    <w:rsid w:val="00794DD1"/>
    <w:rsid w:val="00794F5F"/>
    <w:rsid w:val="00795038"/>
    <w:rsid w:val="00795061"/>
    <w:rsid w:val="007950C0"/>
    <w:rsid w:val="0079512F"/>
    <w:rsid w:val="007951C4"/>
    <w:rsid w:val="007951F0"/>
    <w:rsid w:val="0079524C"/>
    <w:rsid w:val="007952AD"/>
    <w:rsid w:val="00795305"/>
    <w:rsid w:val="00795390"/>
    <w:rsid w:val="007953A3"/>
    <w:rsid w:val="00795532"/>
    <w:rsid w:val="00795542"/>
    <w:rsid w:val="0079558C"/>
    <w:rsid w:val="00795779"/>
    <w:rsid w:val="007957CE"/>
    <w:rsid w:val="007957D7"/>
    <w:rsid w:val="007958B5"/>
    <w:rsid w:val="00795A00"/>
    <w:rsid w:val="00795ADF"/>
    <w:rsid w:val="00795B2F"/>
    <w:rsid w:val="00795B63"/>
    <w:rsid w:val="00795C4A"/>
    <w:rsid w:val="00795FB9"/>
    <w:rsid w:val="00795FE1"/>
    <w:rsid w:val="007960E5"/>
    <w:rsid w:val="00796154"/>
    <w:rsid w:val="007961BF"/>
    <w:rsid w:val="00796223"/>
    <w:rsid w:val="00796333"/>
    <w:rsid w:val="0079636A"/>
    <w:rsid w:val="007966AB"/>
    <w:rsid w:val="007966E6"/>
    <w:rsid w:val="0079678C"/>
    <w:rsid w:val="007967A7"/>
    <w:rsid w:val="0079681E"/>
    <w:rsid w:val="00796846"/>
    <w:rsid w:val="0079692F"/>
    <w:rsid w:val="00796989"/>
    <w:rsid w:val="00796A01"/>
    <w:rsid w:val="00796AC7"/>
    <w:rsid w:val="00796DDE"/>
    <w:rsid w:val="00796F52"/>
    <w:rsid w:val="00796F7B"/>
    <w:rsid w:val="00796FDB"/>
    <w:rsid w:val="0079704B"/>
    <w:rsid w:val="0079707A"/>
    <w:rsid w:val="007971D7"/>
    <w:rsid w:val="007973A4"/>
    <w:rsid w:val="007975F2"/>
    <w:rsid w:val="0079762C"/>
    <w:rsid w:val="007976DF"/>
    <w:rsid w:val="0079771D"/>
    <w:rsid w:val="00797721"/>
    <w:rsid w:val="0079778D"/>
    <w:rsid w:val="0079791E"/>
    <w:rsid w:val="007979BD"/>
    <w:rsid w:val="00797B08"/>
    <w:rsid w:val="00797B69"/>
    <w:rsid w:val="00797C0A"/>
    <w:rsid w:val="00797D0E"/>
    <w:rsid w:val="00797F27"/>
    <w:rsid w:val="00797F52"/>
    <w:rsid w:val="00797F72"/>
    <w:rsid w:val="007A0039"/>
    <w:rsid w:val="007A01E2"/>
    <w:rsid w:val="007A04E8"/>
    <w:rsid w:val="007A0529"/>
    <w:rsid w:val="007A0626"/>
    <w:rsid w:val="007A0788"/>
    <w:rsid w:val="007A07C7"/>
    <w:rsid w:val="007A0940"/>
    <w:rsid w:val="007A0943"/>
    <w:rsid w:val="007A0A63"/>
    <w:rsid w:val="007A0AA3"/>
    <w:rsid w:val="007A0C0F"/>
    <w:rsid w:val="007A0C2F"/>
    <w:rsid w:val="007A0CF7"/>
    <w:rsid w:val="007A0E6F"/>
    <w:rsid w:val="007A0F6B"/>
    <w:rsid w:val="007A1049"/>
    <w:rsid w:val="007A1054"/>
    <w:rsid w:val="007A114C"/>
    <w:rsid w:val="007A114F"/>
    <w:rsid w:val="007A1175"/>
    <w:rsid w:val="007A128B"/>
    <w:rsid w:val="007A137A"/>
    <w:rsid w:val="007A159D"/>
    <w:rsid w:val="007A15E7"/>
    <w:rsid w:val="007A16BE"/>
    <w:rsid w:val="007A1845"/>
    <w:rsid w:val="007A1868"/>
    <w:rsid w:val="007A194F"/>
    <w:rsid w:val="007A1958"/>
    <w:rsid w:val="007A1999"/>
    <w:rsid w:val="007A19D6"/>
    <w:rsid w:val="007A1A74"/>
    <w:rsid w:val="007A1A82"/>
    <w:rsid w:val="007A1BEB"/>
    <w:rsid w:val="007A1E64"/>
    <w:rsid w:val="007A1EB8"/>
    <w:rsid w:val="007A2128"/>
    <w:rsid w:val="007A21BD"/>
    <w:rsid w:val="007A226B"/>
    <w:rsid w:val="007A2349"/>
    <w:rsid w:val="007A235E"/>
    <w:rsid w:val="007A2373"/>
    <w:rsid w:val="007A2515"/>
    <w:rsid w:val="007A25F9"/>
    <w:rsid w:val="007A275A"/>
    <w:rsid w:val="007A2818"/>
    <w:rsid w:val="007A291E"/>
    <w:rsid w:val="007A2957"/>
    <w:rsid w:val="007A299D"/>
    <w:rsid w:val="007A29B6"/>
    <w:rsid w:val="007A2A39"/>
    <w:rsid w:val="007A2AE7"/>
    <w:rsid w:val="007A2B8D"/>
    <w:rsid w:val="007A2CEE"/>
    <w:rsid w:val="007A2D8D"/>
    <w:rsid w:val="007A3000"/>
    <w:rsid w:val="007A3117"/>
    <w:rsid w:val="007A3133"/>
    <w:rsid w:val="007A3141"/>
    <w:rsid w:val="007A31D6"/>
    <w:rsid w:val="007A31DE"/>
    <w:rsid w:val="007A31E1"/>
    <w:rsid w:val="007A31EC"/>
    <w:rsid w:val="007A3605"/>
    <w:rsid w:val="007A3716"/>
    <w:rsid w:val="007A3880"/>
    <w:rsid w:val="007A3972"/>
    <w:rsid w:val="007A399C"/>
    <w:rsid w:val="007A39CB"/>
    <w:rsid w:val="007A3A00"/>
    <w:rsid w:val="007A3AE6"/>
    <w:rsid w:val="007A3B58"/>
    <w:rsid w:val="007A3C58"/>
    <w:rsid w:val="007A3CB2"/>
    <w:rsid w:val="007A3D2B"/>
    <w:rsid w:val="007A3E3B"/>
    <w:rsid w:val="007A3ED5"/>
    <w:rsid w:val="007A3F4C"/>
    <w:rsid w:val="007A409F"/>
    <w:rsid w:val="007A4119"/>
    <w:rsid w:val="007A4123"/>
    <w:rsid w:val="007A41A0"/>
    <w:rsid w:val="007A41D7"/>
    <w:rsid w:val="007A4290"/>
    <w:rsid w:val="007A4410"/>
    <w:rsid w:val="007A443C"/>
    <w:rsid w:val="007A4679"/>
    <w:rsid w:val="007A478D"/>
    <w:rsid w:val="007A482D"/>
    <w:rsid w:val="007A48A8"/>
    <w:rsid w:val="007A48BD"/>
    <w:rsid w:val="007A48C7"/>
    <w:rsid w:val="007A49C5"/>
    <w:rsid w:val="007A4A0C"/>
    <w:rsid w:val="007A4A6C"/>
    <w:rsid w:val="007A4A79"/>
    <w:rsid w:val="007A4BB7"/>
    <w:rsid w:val="007A4BB8"/>
    <w:rsid w:val="007A4C54"/>
    <w:rsid w:val="007A4C5C"/>
    <w:rsid w:val="007A4F37"/>
    <w:rsid w:val="007A512E"/>
    <w:rsid w:val="007A515F"/>
    <w:rsid w:val="007A5354"/>
    <w:rsid w:val="007A53E8"/>
    <w:rsid w:val="007A5565"/>
    <w:rsid w:val="007A55A2"/>
    <w:rsid w:val="007A55D3"/>
    <w:rsid w:val="007A578A"/>
    <w:rsid w:val="007A57B6"/>
    <w:rsid w:val="007A57C1"/>
    <w:rsid w:val="007A58CF"/>
    <w:rsid w:val="007A5D2D"/>
    <w:rsid w:val="007A5E66"/>
    <w:rsid w:val="007A5EFF"/>
    <w:rsid w:val="007A61A5"/>
    <w:rsid w:val="007A62A8"/>
    <w:rsid w:val="007A6311"/>
    <w:rsid w:val="007A6372"/>
    <w:rsid w:val="007A63D0"/>
    <w:rsid w:val="007A64C9"/>
    <w:rsid w:val="007A64F2"/>
    <w:rsid w:val="007A653F"/>
    <w:rsid w:val="007A6559"/>
    <w:rsid w:val="007A65EE"/>
    <w:rsid w:val="007A664D"/>
    <w:rsid w:val="007A6753"/>
    <w:rsid w:val="007A67AB"/>
    <w:rsid w:val="007A67D5"/>
    <w:rsid w:val="007A68AB"/>
    <w:rsid w:val="007A68EC"/>
    <w:rsid w:val="007A69B4"/>
    <w:rsid w:val="007A6B0E"/>
    <w:rsid w:val="007A6B4F"/>
    <w:rsid w:val="007A6CA3"/>
    <w:rsid w:val="007A6EF9"/>
    <w:rsid w:val="007A6F0C"/>
    <w:rsid w:val="007A6F24"/>
    <w:rsid w:val="007A7106"/>
    <w:rsid w:val="007A711B"/>
    <w:rsid w:val="007A71AD"/>
    <w:rsid w:val="007A71F0"/>
    <w:rsid w:val="007A7281"/>
    <w:rsid w:val="007A7282"/>
    <w:rsid w:val="007A7643"/>
    <w:rsid w:val="007A785F"/>
    <w:rsid w:val="007A79C6"/>
    <w:rsid w:val="007A7B55"/>
    <w:rsid w:val="007A7B89"/>
    <w:rsid w:val="007A7E46"/>
    <w:rsid w:val="007A7ECE"/>
    <w:rsid w:val="007A7F8A"/>
    <w:rsid w:val="007B0154"/>
    <w:rsid w:val="007B0172"/>
    <w:rsid w:val="007B0197"/>
    <w:rsid w:val="007B01DA"/>
    <w:rsid w:val="007B033B"/>
    <w:rsid w:val="007B0386"/>
    <w:rsid w:val="007B03FD"/>
    <w:rsid w:val="007B04A8"/>
    <w:rsid w:val="007B04AE"/>
    <w:rsid w:val="007B0689"/>
    <w:rsid w:val="007B071B"/>
    <w:rsid w:val="007B07CA"/>
    <w:rsid w:val="007B084B"/>
    <w:rsid w:val="007B08A9"/>
    <w:rsid w:val="007B0952"/>
    <w:rsid w:val="007B09C9"/>
    <w:rsid w:val="007B0B0B"/>
    <w:rsid w:val="007B0C29"/>
    <w:rsid w:val="007B0C79"/>
    <w:rsid w:val="007B0FC6"/>
    <w:rsid w:val="007B10B0"/>
    <w:rsid w:val="007B110B"/>
    <w:rsid w:val="007B1201"/>
    <w:rsid w:val="007B128B"/>
    <w:rsid w:val="007B12FA"/>
    <w:rsid w:val="007B1317"/>
    <w:rsid w:val="007B1329"/>
    <w:rsid w:val="007B14BA"/>
    <w:rsid w:val="007B14CC"/>
    <w:rsid w:val="007B14E8"/>
    <w:rsid w:val="007B1501"/>
    <w:rsid w:val="007B1577"/>
    <w:rsid w:val="007B15A7"/>
    <w:rsid w:val="007B176E"/>
    <w:rsid w:val="007B18BB"/>
    <w:rsid w:val="007B1978"/>
    <w:rsid w:val="007B1A40"/>
    <w:rsid w:val="007B1AD8"/>
    <w:rsid w:val="007B1B7D"/>
    <w:rsid w:val="007B1BA2"/>
    <w:rsid w:val="007B1C38"/>
    <w:rsid w:val="007B1D77"/>
    <w:rsid w:val="007B1DA3"/>
    <w:rsid w:val="007B1E78"/>
    <w:rsid w:val="007B1EF4"/>
    <w:rsid w:val="007B1FA3"/>
    <w:rsid w:val="007B2134"/>
    <w:rsid w:val="007B219F"/>
    <w:rsid w:val="007B21A8"/>
    <w:rsid w:val="007B21C0"/>
    <w:rsid w:val="007B223C"/>
    <w:rsid w:val="007B227C"/>
    <w:rsid w:val="007B22C8"/>
    <w:rsid w:val="007B22E2"/>
    <w:rsid w:val="007B22F3"/>
    <w:rsid w:val="007B23F1"/>
    <w:rsid w:val="007B24CA"/>
    <w:rsid w:val="007B25BC"/>
    <w:rsid w:val="007B2805"/>
    <w:rsid w:val="007B2902"/>
    <w:rsid w:val="007B2A01"/>
    <w:rsid w:val="007B2A12"/>
    <w:rsid w:val="007B2AB8"/>
    <w:rsid w:val="007B2D0B"/>
    <w:rsid w:val="007B2D1B"/>
    <w:rsid w:val="007B2D4C"/>
    <w:rsid w:val="007B2E09"/>
    <w:rsid w:val="007B2E12"/>
    <w:rsid w:val="007B2E1F"/>
    <w:rsid w:val="007B2E71"/>
    <w:rsid w:val="007B2E9C"/>
    <w:rsid w:val="007B2F10"/>
    <w:rsid w:val="007B2F9A"/>
    <w:rsid w:val="007B3072"/>
    <w:rsid w:val="007B31E1"/>
    <w:rsid w:val="007B31EE"/>
    <w:rsid w:val="007B324A"/>
    <w:rsid w:val="007B3318"/>
    <w:rsid w:val="007B334C"/>
    <w:rsid w:val="007B354C"/>
    <w:rsid w:val="007B3557"/>
    <w:rsid w:val="007B35D3"/>
    <w:rsid w:val="007B3647"/>
    <w:rsid w:val="007B36A3"/>
    <w:rsid w:val="007B36A6"/>
    <w:rsid w:val="007B36B2"/>
    <w:rsid w:val="007B37A9"/>
    <w:rsid w:val="007B37E6"/>
    <w:rsid w:val="007B3850"/>
    <w:rsid w:val="007B3888"/>
    <w:rsid w:val="007B3AF0"/>
    <w:rsid w:val="007B3C11"/>
    <w:rsid w:val="007B3C6F"/>
    <w:rsid w:val="007B3D29"/>
    <w:rsid w:val="007B3E49"/>
    <w:rsid w:val="007B3E7A"/>
    <w:rsid w:val="007B3FF8"/>
    <w:rsid w:val="007B4051"/>
    <w:rsid w:val="007B4052"/>
    <w:rsid w:val="007B411F"/>
    <w:rsid w:val="007B41C4"/>
    <w:rsid w:val="007B432F"/>
    <w:rsid w:val="007B437C"/>
    <w:rsid w:val="007B439E"/>
    <w:rsid w:val="007B44BF"/>
    <w:rsid w:val="007B44CD"/>
    <w:rsid w:val="007B44D7"/>
    <w:rsid w:val="007B44F3"/>
    <w:rsid w:val="007B4636"/>
    <w:rsid w:val="007B4706"/>
    <w:rsid w:val="007B47AF"/>
    <w:rsid w:val="007B496C"/>
    <w:rsid w:val="007B49D9"/>
    <w:rsid w:val="007B4BE5"/>
    <w:rsid w:val="007B4DEA"/>
    <w:rsid w:val="007B4E87"/>
    <w:rsid w:val="007B4F6D"/>
    <w:rsid w:val="007B4F95"/>
    <w:rsid w:val="007B4FD1"/>
    <w:rsid w:val="007B507F"/>
    <w:rsid w:val="007B515B"/>
    <w:rsid w:val="007B51CA"/>
    <w:rsid w:val="007B53C1"/>
    <w:rsid w:val="007B56BF"/>
    <w:rsid w:val="007B56CA"/>
    <w:rsid w:val="007B574E"/>
    <w:rsid w:val="007B580A"/>
    <w:rsid w:val="007B583D"/>
    <w:rsid w:val="007B5887"/>
    <w:rsid w:val="007B58BB"/>
    <w:rsid w:val="007B5993"/>
    <w:rsid w:val="007B59E2"/>
    <w:rsid w:val="007B5A34"/>
    <w:rsid w:val="007B5C31"/>
    <w:rsid w:val="007B5C45"/>
    <w:rsid w:val="007B5C95"/>
    <w:rsid w:val="007B5D39"/>
    <w:rsid w:val="007B5E0D"/>
    <w:rsid w:val="007B5EFA"/>
    <w:rsid w:val="007B602B"/>
    <w:rsid w:val="007B60A8"/>
    <w:rsid w:val="007B61A6"/>
    <w:rsid w:val="007B62E1"/>
    <w:rsid w:val="007B6373"/>
    <w:rsid w:val="007B64EC"/>
    <w:rsid w:val="007B6546"/>
    <w:rsid w:val="007B655D"/>
    <w:rsid w:val="007B6911"/>
    <w:rsid w:val="007B6994"/>
    <w:rsid w:val="007B69CC"/>
    <w:rsid w:val="007B69E9"/>
    <w:rsid w:val="007B6A6E"/>
    <w:rsid w:val="007B6C5C"/>
    <w:rsid w:val="007B6DFE"/>
    <w:rsid w:val="007B6E19"/>
    <w:rsid w:val="007B6F2F"/>
    <w:rsid w:val="007B6F58"/>
    <w:rsid w:val="007B6FEB"/>
    <w:rsid w:val="007B731D"/>
    <w:rsid w:val="007B73F7"/>
    <w:rsid w:val="007B744E"/>
    <w:rsid w:val="007B7459"/>
    <w:rsid w:val="007B748A"/>
    <w:rsid w:val="007B7522"/>
    <w:rsid w:val="007B7692"/>
    <w:rsid w:val="007B7817"/>
    <w:rsid w:val="007B7A8E"/>
    <w:rsid w:val="007B7AC0"/>
    <w:rsid w:val="007B7ADB"/>
    <w:rsid w:val="007B7B32"/>
    <w:rsid w:val="007B7B6B"/>
    <w:rsid w:val="007B7C48"/>
    <w:rsid w:val="007B7F40"/>
    <w:rsid w:val="007C001D"/>
    <w:rsid w:val="007C0034"/>
    <w:rsid w:val="007C0098"/>
    <w:rsid w:val="007C00DA"/>
    <w:rsid w:val="007C028C"/>
    <w:rsid w:val="007C038B"/>
    <w:rsid w:val="007C04FE"/>
    <w:rsid w:val="007C0576"/>
    <w:rsid w:val="007C0591"/>
    <w:rsid w:val="007C05DB"/>
    <w:rsid w:val="007C05F9"/>
    <w:rsid w:val="007C0605"/>
    <w:rsid w:val="007C068E"/>
    <w:rsid w:val="007C06F0"/>
    <w:rsid w:val="007C0761"/>
    <w:rsid w:val="007C07EA"/>
    <w:rsid w:val="007C0855"/>
    <w:rsid w:val="007C0982"/>
    <w:rsid w:val="007C0B76"/>
    <w:rsid w:val="007C106E"/>
    <w:rsid w:val="007C119C"/>
    <w:rsid w:val="007C11A1"/>
    <w:rsid w:val="007C1308"/>
    <w:rsid w:val="007C13D2"/>
    <w:rsid w:val="007C1421"/>
    <w:rsid w:val="007C169A"/>
    <w:rsid w:val="007C16A0"/>
    <w:rsid w:val="007C174B"/>
    <w:rsid w:val="007C1AA0"/>
    <w:rsid w:val="007C1BA4"/>
    <w:rsid w:val="007C1C7A"/>
    <w:rsid w:val="007C1CDC"/>
    <w:rsid w:val="007C1D48"/>
    <w:rsid w:val="007C1DA9"/>
    <w:rsid w:val="007C1EBC"/>
    <w:rsid w:val="007C1F4B"/>
    <w:rsid w:val="007C1FDF"/>
    <w:rsid w:val="007C22C5"/>
    <w:rsid w:val="007C237D"/>
    <w:rsid w:val="007C238E"/>
    <w:rsid w:val="007C2866"/>
    <w:rsid w:val="007C28BC"/>
    <w:rsid w:val="007C2977"/>
    <w:rsid w:val="007C29A1"/>
    <w:rsid w:val="007C2A10"/>
    <w:rsid w:val="007C2ACE"/>
    <w:rsid w:val="007C2B7F"/>
    <w:rsid w:val="007C2C03"/>
    <w:rsid w:val="007C2CA6"/>
    <w:rsid w:val="007C2E67"/>
    <w:rsid w:val="007C2EE3"/>
    <w:rsid w:val="007C2F6B"/>
    <w:rsid w:val="007C2F6D"/>
    <w:rsid w:val="007C311E"/>
    <w:rsid w:val="007C3214"/>
    <w:rsid w:val="007C33E0"/>
    <w:rsid w:val="007C3637"/>
    <w:rsid w:val="007C3701"/>
    <w:rsid w:val="007C384E"/>
    <w:rsid w:val="007C3935"/>
    <w:rsid w:val="007C393C"/>
    <w:rsid w:val="007C39F7"/>
    <w:rsid w:val="007C3BE1"/>
    <w:rsid w:val="007C3CA8"/>
    <w:rsid w:val="007C3D14"/>
    <w:rsid w:val="007C3DFF"/>
    <w:rsid w:val="007C3E13"/>
    <w:rsid w:val="007C3E4B"/>
    <w:rsid w:val="007C3EB9"/>
    <w:rsid w:val="007C406E"/>
    <w:rsid w:val="007C40AB"/>
    <w:rsid w:val="007C4288"/>
    <w:rsid w:val="007C4425"/>
    <w:rsid w:val="007C44C3"/>
    <w:rsid w:val="007C44F5"/>
    <w:rsid w:val="007C4567"/>
    <w:rsid w:val="007C45B4"/>
    <w:rsid w:val="007C46BB"/>
    <w:rsid w:val="007C46CD"/>
    <w:rsid w:val="007C476D"/>
    <w:rsid w:val="007C47F0"/>
    <w:rsid w:val="007C47F1"/>
    <w:rsid w:val="007C4941"/>
    <w:rsid w:val="007C4ACE"/>
    <w:rsid w:val="007C4B2E"/>
    <w:rsid w:val="007C4C62"/>
    <w:rsid w:val="007C4FCA"/>
    <w:rsid w:val="007C500A"/>
    <w:rsid w:val="007C519F"/>
    <w:rsid w:val="007C5287"/>
    <w:rsid w:val="007C547E"/>
    <w:rsid w:val="007C54A4"/>
    <w:rsid w:val="007C54F6"/>
    <w:rsid w:val="007C551A"/>
    <w:rsid w:val="007C5673"/>
    <w:rsid w:val="007C57F2"/>
    <w:rsid w:val="007C5869"/>
    <w:rsid w:val="007C58A7"/>
    <w:rsid w:val="007C59C5"/>
    <w:rsid w:val="007C5A47"/>
    <w:rsid w:val="007C5B39"/>
    <w:rsid w:val="007C5C1D"/>
    <w:rsid w:val="007C5CDE"/>
    <w:rsid w:val="007C5F6F"/>
    <w:rsid w:val="007C5FDD"/>
    <w:rsid w:val="007C6051"/>
    <w:rsid w:val="007C6061"/>
    <w:rsid w:val="007C632E"/>
    <w:rsid w:val="007C6341"/>
    <w:rsid w:val="007C63A0"/>
    <w:rsid w:val="007C63C2"/>
    <w:rsid w:val="007C658D"/>
    <w:rsid w:val="007C65BC"/>
    <w:rsid w:val="007C6658"/>
    <w:rsid w:val="007C6745"/>
    <w:rsid w:val="007C6755"/>
    <w:rsid w:val="007C69A3"/>
    <w:rsid w:val="007C69F8"/>
    <w:rsid w:val="007C6B1C"/>
    <w:rsid w:val="007C6BCE"/>
    <w:rsid w:val="007C6C88"/>
    <w:rsid w:val="007C6DE6"/>
    <w:rsid w:val="007C6DFB"/>
    <w:rsid w:val="007C6EAB"/>
    <w:rsid w:val="007C6EC1"/>
    <w:rsid w:val="007C6FB2"/>
    <w:rsid w:val="007C6FE2"/>
    <w:rsid w:val="007C7044"/>
    <w:rsid w:val="007C713B"/>
    <w:rsid w:val="007C7192"/>
    <w:rsid w:val="007C71CB"/>
    <w:rsid w:val="007C72A2"/>
    <w:rsid w:val="007C72BC"/>
    <w:rsid w:val="007C72F2"/>
    <w:rsid w:val="007C741B"/>
    <w:rsid w:val="007C7453"/>
    <w:rsid w:val="007C7557"/>
    <w:rsid w:val="007C755E"/>
    <w:rsid w:val="007C76BE"/>
    <w:rsid w:val="007C770D"/>
    <w:rsid w:val="007C7738"/>
    <w:rsid w:val="007C78D0"/>
    <w:rsid w:val="007C7972"/>
    <w:rsid w:val="007C7A3A"/>
    <w:rsid w:val="007C7A5C"/>
    <w:rsid w:val="007C7BEB"/>
    <w:rsid w:val="007C7C24"/>
    <w:rsid w:val="007C7CA4"/>
    <w:rsid w:val="007C7D6F"/>
    <w:rsid w:val="007C7DA7"/>
    <w:rsid w:val="007D00A2"/>
    <w:rsid w:val="007D0176"/>
    <w:rsid w:val="007D0216"/>
    <w:rsid w:val="007D0317"/>
    <w:rsid w:val="007D0365"/>
    <w:rsid w:val="007D0376"/>
    <w:rsid w:val="007D05A4"/>
    <w:rsid w:val="007D076D"/>
    <w:rsid w:val="007D07FE"/>
    <w:rsid w:val="007D08B0"/>
    <w:rsid w:val="007D0902"/>
    <w:rsid w:val="007D096E"/>
    <w:rsid w:val="007D0AD0"/>
    <w:rsid w:val="007D0B9F"/>
    <w:rsid w:val="007D0D18"/>
    <w:rsid w:val="007D0F04"/>
    <w:rsid w:val="007D0F13"/>
    <w:rsid w:val="007D0F2C"/>
    <w:rsid w:val="007D1043"/>
    <w:rsid w:val="007D108A"/>
    <w:rsid w:val="007D10F7"/>
    <w:rsid w:val="007D115E"/>
    <w:rsid w:val="007D11A5"/>
    <w:rsid w:val="007D11C2"/>
    <w:rsid w:val="007D15B2"/>
    <w:rsid w:val="007D1766"/>
    <w:rsid w:val="007D17D4"/>
    <w:rsid w:val="007D18BF"/>
    <w:rsid w:val="007D19B7"/>
    <w:rsid w:val="007D1A39"/>
    <w:rsid w:val="007D1A6B"/>
    <w:rsid w:val="007D1D8F"/>
    <w:rsid w:val="007D1DEE"/>
    <w:rsid w:val="007D1E66"/>
    <w:rsid w:val="007D2136"/>
    <w:rsid w:val="007D21E2"/>
    <w:rsid w:val="007D2202"/>
    <w:rsid w:val="007D22CE"/>
    <w:rsid w:val="007D23E9"/>
    <w:rsid w:val="007D245B"/>
    <w:rsid w:val="007D2533"/>
    <w:rsid w:val="007D25E2"/>
    <w:rsid w:val="007D25EF"/>
    <w:rsid w:val="007D26AA"/>
    <w:rsid w:val="007D26FF"/>
    <w:rsid w:val="007D27C2"/>
    <w:rsid w:val="007D27C4"/>
    <w:rsid w:val="007D2893"/>
    <w:rsid w:val="007D2915"/>
    <w:rsid w:val="007D29BD"/>
    <w:rsid w:val="007D29CA"/>
    <w:rsid w:val="007D2A89"/>
    <w:rsid w:val="007D2AEF"/>
    <w:rsid w:val="007D30C0"/>
    <w:rsid w:val="007D30F1"/>
    <w:rsid w:val="007D31C5"/>
    <w:rsid w:val="007D3249"/>
    <w:rsid w:val="007D35A9"/>
    <w:rsid w:val="007D35F5"/>
    <w:rsid w:val="007D399D"/>
    <w:rsid w:val="007D39AD"/>
    <w:rsid w:val="007D39CD"/>
    <w:rsid w:val="007D3A34"/>
    <w:rsid w:val="007D3A9B"/>
    <w:rsid w:val="007D3AE5"/>
    <w:rsid w:val="007D3AED"/>
    <w:rsid w:val="007D3B41"/>
    <w:rsid w:val="007D3B5E"/>
    <w:rsid w:val="007D3D26"/>
    <w:rsid w:val="007D3F06"/>
    <w:rsid w:val="007D3FB2"/>
    <w:rsid w:val="007D4254"/>
    <w:rsid w:val="007D44A6"/>
    <w:rsid w:val="007D44C4"/>
    <w:rsid w:val="007D4515"/>
    <w:rsid w:val="007D454D"/>
    <w:rsid w:val="007D4745"/>
    <w:rsid w:val="007D4768"/>
    <w:rsid w:val="007D4787"/>
    <w:rsid w:val="007D4841"/>
    <w:rsid w:val="007D4846"/>
    <w:rsid w:val="007D49E5"/>
    <w:rsid w:val="007D4A22"/>
    <w:rsid w:val="007D4C1A"/>
    <w:rsid w:val="007D4D4A"/>
    <w:rsid w:val="007D4DAB"/>
    <w:rsid w:val="007D4E32"/>
    <w:rsid w:val="007D4F25"/>
    <w:rsid w:val="007D4FF6"/>
    <w:rsid w:val="007D4FFA"/>
    <w:rsid w:val="007D5036"/>
    <w:rsid w:val="007D506B"/>
    <w:rsid w:val="007D5099"/>
    <w:rsid w:val="007D5133"/>
    <w:rsid w:val="007D5173"/>
    <w:rsid w:val="007D51C1"/>
    <w:rsid w:val="007D52C4"/>
    <w:rsid w:val="007D5860"/>
    <w:rsid w:val="007D586D"/>
    <w:rsid w:val="007D58BA"/>
    <w:rsid w:val="007D58DB"/>
    <w:rsid w:val="007D5B37"/>
    <w:rsid w:val="007D5B3E"/>
    <w:rsid w:val="007D5B4C"/>
    <w:rsid w:val="007D5C6B"/>
    <w:rsid w:val="007D5E09"/>
    <w:rsid w:val="007D5E81"/>
    <w:rsid w:val="007D5EA1"/>
    <w:rsid w:val="007D5EF6"/>
    <w:rsid w:val="007D606F"/>
    <w:rsid w:val="007D60A4"/>
    <w:rsid w:val="007D626D"/>
    <w:rsid w:val="007D6319"/>
    <w:rsid w:val="007D645E"/>
    <w:rsid w:val="007D64C6"/>
    <w:rsid w:val="007D6500"/>
    <w:rsid w:val="007D659B"/>
    <w:rsid w:val="007D662A"/>
    <w:rsid w:val="007D66FC"/>
    <w:rsid w:val="007D67B6"/>
    <w:rsid w:val="007D67C9"/>
    <w:rsid w:val="007D6827"/>
    <w:rsid w:val="007D69C3"/>
    <w:rsid w:val="007D6A33"/>
    <w:rsid w:val="007D6B18"/>
    <w:rsid w:val="007D6B50"/>
    <w:rsid w:val="007D6BFA"/>
    <w:rsid w:val="007D6D4C"/>
    <w:rsid w:val="007D6D8B"/>
    <w:rsid w:val="007D6F06"/>
    <w:rsid w:val="007D6F51"/>
    <w:rsid w:val="007D6FC4"/>
    <w:rsid w:val="007D70B8"/>
    <w:rsid w:val="007D70CD"/>
    <w:rsid w:val="007D70D6"/>
    <w:rsid w:val="007D7138"/>
    <w:rsid w:val="007D7148"/>
    <w:rsid w:val="007D71FF"/>
    <w:rsid w:val="007D73A7"/>
    <w:rsid w:val="007D7591"/>
    <w:rsid w:val="007D764F"/>
    <w:rsid w:val="007D7718"/>
    <w:rsid w:val="007D78A5"/>
    <w:rsid w:val="007D78DA"/>
    <w:rsid w:val="007D7908"/>
    <w:rsid w:val="007D7910"/>
    <w:rsid w:val="007D7A23"/>
    <w:rsid w:val="007D7A84"/>
    <w:rsid w:val="007D7AB8"/>
    <w:rsid w:val="007D7B04"/>
    <w:rsid w:val="007D7C89"/>
    <w:rsid w:val="007D7D0C"/>
    <w:rsid w:val="007D7E07"/>
    <w:rsid w:val="007D7E0E"/>
    <w:rsid w:val="007D7EC5"/>
    <w:rsid w:val="007D7F04"/>
    <w:rsid w:val="007D7FC1"/>
    <w:rsid w:val="007E014F"/>
    <w:rsid w:val="007E0162"/>
    <w:rsid w:val="007E019A"/>
    <w:rsid w:val="007E02C3"/>
    <w:rsid w:val="007E02F8"/>
    <w:rsid w:val="007E0367"/>
    <w:rsid w:val="007E0385"/>
    <w:rsid w:val="007E038C"/>
    <w:rsid w:val="007E03A9"/>
    <w:rsid w:val="007E03C5"/>
    <w:rsid w:val="007E0437"/>
    <w:rsid w:val="007E05A9"/>
    <w:rsid w:val="007E05B3"/>
    <w:rsid w:val="007E05EB"/>
    <w:rsid w:val="007E0757"/>
    <w:rsid w:val="007E0760"/>
    <w:rsid w:val="007E082B"/>
    <w:rsid w:val="007E0900"/>
    <w:rsid w:val="007E094D"/>
    <w:rsid w:val="007E096B"/>
    <w:rsid w:val="007E0B25"/>
    <w:rsid w:val="007E0B37"/>
    <w:rsid w:val="007E0BF9"/>
    <w:rsid w:val="007E0CA5"/>
    <w:rsid w:val="007E0D3B"/>
    <w:rsid w:val="007E0E5A"/>
    <w:rsid w:val="007E0E9C"/>
    <w:rsid w:val="007E0EB1"/>
    <w:rsid w:val="007E0F5D"/>
    <w:rsid w:val="007E11A0"/>
    <w:rsid w:val="007E125E"/>
    <w:rsid w:val="007E1266"/>
    <w:rsid w:val="007E127F"/>
    <w:rsid w:val="007E132B"/>
    <w:rsid w:val="007E14F5"/>
    <w:rsid w:val="007E159A"/>
    <w:rsid w:val="007E1672"/>
    <w:rsid w:val="007E16D0"/>
    <w:rsid w:val="007E16F2"/>
    <w:rsid w:val="007E17AF"/>
    <w:rsid w:val="007E18B6"/>
    <w:rsid w:val="007E1920"/>
    <w:rsid w:val="007E1947"/>
    <w:rsid w:val="007E1B06"/>
    <w:rsid w:val="007E1C08"/>
    <w:rsid w:val="007E1DEA"/>
    <w:rsid w:val="007E1E97"/>
    <w:rsid w:val="007E1F36"/>
    <w:rsid w:val="007E2486"/>
    <w:rsid w:val="007E2540"/>
    <w:rsid w:val="007E25B0"/>
    <w:rsid w:val="007E2629"/>
    <w:rsid w:val="007E269C"/>
    <w:rsid w:val="007E270A"/>
    <w:rsid w:val="007E27BF"/>
    <w:rsid w:val="007E2B63"/>
    <w:rsid w:val="007E2B78"/>
    <w:rsid w:val="007E2C41"/>
    <w:rsid w:val="007E2DFE"/>
    <w:rsid w:val="007E2EB5"/>
    <w:rsid w:val="007E2F66"/>
    <w:rsid w:val="007E2FCB"/>
    <w:rsid w:val="007E30F8"/>
    <w:rsid w:val="007E32BC"/>
    <w:rsid w:val="007E3324"/>
    <w:rsid w:val="007E33EC"/>
    <w:rsid w:val="007E3569"/>
    <w:rsid w:val="007E35B2"/>
    <w:rsid w:val="007E3953"/>
    <w:rsid w:val="007E3981"/>
    <w:rsid w:val="007E39A7"/>
    <w:rsid w:val="007E3A16"/>
    <w:rsid w:val="007E3ADF"/>
    <w:rsid w:val="007E3CE9"/>
    <w:rsid w:val="007E3DC5"/>
    <w:rsid w:val="007E4150"/>
    <w:rsid w:val="007E419A"/>
    <w:rsid w:val="007E41B4"/>
    <w:rsid w:val="007E426D"/>
    <w:rsid w:val="007E4275"/>
    <w:rsid w:val="007E42F6"/>
    <w:rsid w:val="007E439D"/>
    <w:rsid w:val="007E44B6"/>
    <w:rsid w:val="007E4517"/>
    <w:rsid w:val="007E4769"/>
    <w:rsid w:val="007E47E7"/>
    <w:rsid w:val="007E47F8"/>
    <w:rsid w:val="007E4A53"/>
    <w:rsid w:val="007E4C22"/>
    <w:rsid w:val="007E4D3A"/>
    <w:rsid w:val="007E4DFE"/>
    <w:rsid w:val="007E4EA5"/>
    <w:rsid w:val="007E5105"/>
    <w:rsid w:val="007E520B"/>
    <w:rsid w:val="007E5286"/>
    <w:rsid w:val="007E52DF"/>
    <w:rsid w:val="007E542F"/>
    <w:rsid w:val="007E579A"/>
    <w:rsid w:val="007E582B"/>
    <w:rsid w:val="007E5905"/>
    <w:rsid w:val="007E5A02"/>
    <w:rsid w:val="007E5A3D"/>
    <w:rsid w:val="007E5AB8"/>
    <w:rsid w:val="007E5AFE"/>
    <w:rsid w:val="007E5B8F"/>
    <w:rsid w:val="007E5BE9"/>
    <w:rsid w:val="007E5BFC"/>
    <w:rsid w:val="007E5D48"/>
    <w:rsid w:val="007E5DD1"/>
    <w:rsid w:val="007E5E31"/>
    <w:rsid w:val="007E5F41"/>
    <w:rsid w:val="007E5F56"/>
    <w:rsid w:val="007E6041"/>
    <w:rsid w:val="007E60B3"/>
    <w:rsid w:val="007E60FB"/>
    <w:rsid w:val="007E6106"/>
    <w:rsid w:val="007E625D"/>
    <w:rsid w:val="007E6367"/>
    <w:rsid w:val="007E63C5"/>
    <w:rsid w:val="007E6453"/>
    <w:rsid w:val="007E6639"/>
    <w:rsid w:val="007E673E"/>
    <w:rsid w:val="007E6898"/>
    <w:rsid w:val="007E6992"/>
    <w:rsid w:val="007E69CE"/>
    <w:rsid w:val="007E6A0A"/>
    <w:rsid w:val="007E6B10"/>
    <w:rsid w:val="007E6B77"/>
    <w:rsid w:val="007E6CAC"/>
    <w:rsid w:val="007E6D93"/>
    <w:rsid w:val="007E70B6"/>
    <w:rsid w:val="007E7442"/>
    <w:rsid w:val="007E745D"/>
    <w:rsid w:val="007E76B6"/>
    <w:rsid w:val="007E7844"/>
    <w:rsid w:val="007E7848"/>
    <w:rsid w:val="007E789D"/>
    <w:rsid w:val="007E78D7"/>
    <w:rsid w:val="007E7A10"/>
    <w:rsid w:val="007E7A89"/>
    <w:rsid w:val="007E7AC7"/>
    <w:rsid w:val="007E7B56"/>
    <w:rsid w:val="007E7BB5"/>
    <w:rsid w:val="007E7C03"/>
    <w:rsid w:val="007E7C1C"/>
    <w:rsid w:val="007E7C48"/>
    <w:rsid w:val="007E7C90"/>
    <w:rsid w:val="007E7CB4"/>
    <w:rsid w:val="007E7E84"/>
    <w:rsid w:val="007E7E85"/>
    <w:rsid w:val="007E7FC1"/>
    <w:rsid w:val="007F0066"/>
    <w:rsid w:val="007F0165"/>
    <w:rsid w:val="007F0229"/>
    <w:rsid w:val="007F025E"/>
    <w:rsid w:val="007F03AC"/>
    <w:rsid w:val="007F03D5"/>
    <w:rsid w:val="007F03EB"/>
    <w:rsid w:val="007F05BC"/>
    <w:rsid w:val="007F0670"/>
    <w:rsid w:val="007F06E2"/>
    <w:rsid w:val="007F0736"/>
    <w:rsid w:val="007F074A"/>
    <w:rsid w:val="007F0B5E"/>
    <w:rsid w:val="007F0B86"/>
    <w:rsid w:val="007F0B8B"/>
    <w:rsid w:val="007F0C3B"/>
    <w:rsid w:val="007F0C41"/>
    <w:rsid w:val="007F0CE0"/>
    <w:rsid w:val="007F0CF8"/>
    <w:rsid w:val="007F0DB0"/>
    <w:rsid w:val="007F0E9D"/>
    <w:rsid w:val="007F0EB4"/>
    <w:rsid w:val="007F0F87"/>
    <w:rsid w:val="007F102C"/>
    <w:rsid w:val="007F105F"/>
    <w:rsid w:val="007F1090"/>
    <w:rsid w:val="007F1159"/>
    <w:rsid w:val="007F11E0"/>
    <w:rsid w:val="007F1419"/>
    <w:rsid w:val="007F1516"/>
    <w:rsid w:val="007F17DC"/>
    <w:rsid w:val="007F186D"/>
    <w:rsid w:val="007F192A"/>
    <w:rsid w:val="007F1932"/>
    <w:rsid w:val="007F1A48"/>
    <w:rsid w:val="007F1CB9"/>
    <w:rsid w:val="007F1D1C"/>
    <w:rsid w:val="007F1D78"/>
    <w:rsid w:val="007F1E3E"/>
    <w:rsid w:val="007F2008"/>
    <w:rsid w:val="007F205D"/>
    <w:rsid w:val="007F2080"/>
    <w:rsid w:val="007F209F"/>
    <w:rsid w:val="007F2191"/>
    <w:rsid w:val="007F21D2"/>
    <w:rsid w:val="007F2471"/>
    <w:rsid w:val="007F256A"/>
    <w:rsid w:val="007F261C"/>
    <w:rsid w:val="007F26EF"/>
    <w:rsid w:val="007F27EB"/>
    <w:rsid w:val="007F287F"/>
    <w:rsid w:val="007F2AA6"/>
    <w:rsid w:val="007F2AB6"/>
    <w:rsid w:val="007F2AC4"/>
    <w:rsid w:val="007F2C5B"/>
    <w:rsid w:val="007F2CF1"/>
    <w:rsid w:val="007F2DE6"/>
    <w:rsid w:val="007F2DF3"/>
    <w:rsid w:val="007F2FDA"/>
    <w:rsid w:val="007F32C3"/>
    <w:rsid w:val="007F3363"/>
    <w:rsid w:val="007F34E4"/>
    <w:rsid w:val="007F3504"/>
    <w:rsid w:val="007F3561"/>
    <w:rsid w:val="007F374A"/>
    <w:rsid w:val="007F38C0"/>
    <w:rsid w:val="007F38F3"/>
    <w:rsid w:val="007F3A2E"/>
    <w:rsid w:val="007F3A4C"/>
    <w:rsid w:val="007F3ACF"/>
    <w:rsid w:val="007F3BBD"/>
    <w:rsid w:val="007F3BD0"/>
    <w:rsid w:val="007F3C40"/>
    <w:rsid w:val="007F3CA1"/>
    <w:rsid w:val="007F3DF5"/>
    <w:rsid w:val="007F40D4"/>
    <w:rsid w:val="007F41B4"/>
    <w:rsid w:val="007F426D"/>
    <w:rsid w:val="007F44B6"/>
    <w:rsid w:val="007F455F"/>
    <w:rsid w:val="007F46C5"/>
    <w:rsid w:val="007F46DF"/>
    <w:rsid w:val="007F46F8"/>
    <w:rsid w:val="007F47EC"/>
    <w:rsid w:val="007F48F6"/>
    <w:rsid w:val="007F491D"/>
    <w:rsid w:val="007F49E9"/>
    <w:rsid w:val="007F4AAD"/>
    <w:rsid w:val="007F4AAF"/>
    <w:rsid w:val="007F4BB0"/>
    <w:rsid w:val="007F4E34"/>
    <w:rsid w:val="007F4E4A"/>
    <w:rsid w:val="007F4E90"/>
    <w:rsid w:val="007F4EC0"/>
    <w:rsid w:val="007F519C"/>
    <w:rsid w:val="007F54D3"/>
    <w:rsid w:val="007F5639"/>
    <w:rsid w:val="007F587A"/>
    <w:rsid w:val="007F5909"/>
    <w:rsid w:val="007F5922"/>
    <w:rsid w:val="007F596A"/>
    <w:rsid w:val="007F5A8C"/>
    <w:rsid w:val="007F5B00"/>
    <w:rsid w:val="007F5B0C"/>
    <w:rsid w:val="007F5BF4"/>
    <w:rsid w:val="007F5F66"/>
    <w:rsid w:val="007F60FA"/>
    <w:rsid w:val="007F6261"/>
    <w:rsid w:val="007F6263"/>
    <w:rsid w:val="007F62AD"/>
    <w:rsid w:val="007F640B"/>
    <w:rsid w:val="007F6419"/>
    <w:rsid w:val="007F64AE"/>
    <w:rsid w:val="007F653A"/>
    <w:rsid w:val="007F66BA"/>
    <w:rsid w:val="007F673D"/>
    <w:rsid w:val="007F68D3"/>
    <w:rsid w:val="007F6933"/>
    <w:rsid w:val="007F69B9"/>
    <w:rsid w:val="007F6A6B"/>
    <w:rsid w:val="007F6AED"/>
    <w:rsid w:val="007F6B51"/>
    <w:rsid w:val="007F6C19"/>
    <w:rsid w:val="007F6C5F"/>
    <w:rsid w:val="007F6E2C"/>
    <w:rsid w:val="007F6E36"/>
    <w:rsid w:val="007F6E60"/>
    <w:rsid w:val="007F6F89"/>
    <w:rsid w:val="007F6F8C"/>
    <w:rsid w:val="007F6F93"/>
    <w:rsid w:val="007F6FB9"/>
    <w:rsid w:val="007F7001"/>
    <w:rsid w:val="007F7071"/>
    <w:rsid w:val="007F7094"/>
    <w:rsid w:val="007F70CB"/>
    <w:rsid w:val="007F7152"/>
    <w:rsid w:val="007F71A0"/>
    <w:rsid w:val="007F72AC"/>
    <w:rsid w:val="007F7376"/>
    <w:rsid w:val="007F73EF"/>
    <w:rsid w:val="007F7444"/>
    <w:rsid w:val="007F748A"/>
    <w:rsid w:val="007F752F"/>
    <w:rsid w:val="007F75E1"/>
    <w:rsid w:val="007F764E"/>
    <w:rsid w:val="007F7744"/>
    <w:rsid w:val="007F79FA"/>
    <w:rsid w:val="007F7A62"/>
    <w:rsid w:val="007F7A9E"/>
    <w:rsid w:val="007F7C4F"/>
    <w:rsid w:val="007F7C6F"/>
    <w:rsid w:val="007F7DA7"/>
    <w:rsid w:val="007F7E21"/>
    <w:rsid w:val="007F7FB7"/>
    <w:rsid w:val="0080009F"/>
    <w:rsid w:val="00800395"/>
    <w:rsid w:val="008003E7"/>
    <w:rsid w:val="00800439"/>
    <w:rsid w:val="00800461"/>
    <w:rsid w:val="008004D6"/>
    <w:rsid w:val="0080062A"/>
    <w:rsid w:val="008006A4"/>
    <w:rsid w:val="008007B0"/>
    <w:rsid w:val="00800C00"/>
    <w:rsid w:val="00800CBC"/>
    <w:rsid w:val="00800CCA"/>
    <w:rsid w:val="00800D86"/>
    <w:rsid w:val="00800E1A"/>
    <w:rsid w:val="00800F92"/>
    <w:rsid w:val="00801016"/>
    <w:rsid w:val="00801058"/>
    <w:rsid w:val="0080138D"/>
    <w:rsid w:val="008014E4"/>
    <w:rsid w:val="008015E0"/>
    <w:rsid w:val="0080162A"/>
    <w:rsid w:val="0080167E"/>
    <w:rsid w:val="00801763"/>
    <w:rsid w:val="00801767"/>
    <w:rsid w:val="0080178D"/>
    <w:rsid w:val="00801792"/>
    <w:rsid w:val="008017BD"/>
    <w:rsid w:val="0080195A"/>
    <w:rsid w:val="00801A47"/>
    <w:rsid w:val="00801B02"/>
    <w:rsid w:val="00801B22"/>
    <w:rsid w:val="00801C8E"/>
    <w:rsid w:val="00801CCB"/>
    <w:rsid w:val="00801D63"/>
    <w:rsid w:val="00801DA4"/>
    <w:rsid w:val="00801DAC"/>
    <w:rsid w:val="00801DF2"/>
    <w:rsid w:val="00801F80"/>
    <w:rsid w:val="00802014"/>
    <w:rsid w:val="00802132"/>
    <w:rsid w:val="0080215E"/>
    <w:rsid w:val="008022B4"/>
    <w:rsid w:val="008023B7"/>
    <w:rsid w:val="00802499"/>
    <w:rsid w:val="008024DF"/>
    <w:rsid w:val="00802572"/>
    <w:rsid w:val="008025EB"/>
    <w:rsid w:val="008027E0"/>
    <w:rsid w:val="008027FC"/>
    <w:rsid w:val="008028E0"/>
    <w:rsid w:val="00802999"/>
    <w:rsid w:val="00802A2D"/>
    <w:rsid w:val="00802A33"/>
    <w:rsid w:val="00802A6D"/>
    <w:rsid w:val="00802AD7"/>
    <w:rsid w:val="00802B2F"/>
    <w:rsid w:val="00802BE0"/>
    <w:rsid w:val="00802C92"/>
    <w:rsid w:val="00802D24"/>
    <w:rsid w:val="00802D98"/>
    <w:rsid w:val="00802E26"/>
    <w:rsid w:val="00802F4C"/>
    <w:rsid w:val="00802FB9"/>
    <w:rsid w:val="00803024"/>
    <w:rsid w:val="0080310D"/>
    <w:rsid w:val="00803165"/>
    <w:rsid w:val="008031DB"/>
    <w:rsid w:val="00803361"/>
    <w:rsid w:val="008033AF"/>
    <w:rsid w:val="0080341A"/>
    <w:rsid w:val="00803650"/>
    <w:rsid w:val="0080378C"/>
    <w:rsid w:val="008039DB"/>
    <w:rsid w:val="00803A7D"/>
    <w:rsid w:val="00803ABF"/>
    <w:rsid w:val="00803B31"/>
    <w:rsid w:val="00803CBE"/>
    <w:rsid w:val="00803CC2"/>
    <w:rsid w:val="00803D7A"/>
    <w:rsid w:val="00803DCE"/>
    <w:rsid w:val="00803E2E"/>
    <w:rsid w:val="00803EDE"/>
    <w:rsid w:val="00803F58"/>
    <w:rsid w:val="00804321"/>
    <w:rsid w:val="00804441"/>
    <w:rsid w:val="00804458"/>
    <w:rsid w:val="0080445C"/>
    <w:rsid w:val="00804499"/>
    <w:rsid w:val="00804610"/>
    <w:rsid w:val="00804646"/>
    <w:rsid w:val="00804721"/>
    <w:rsid w:val="0080478B"/>
    <w:rsid w:val="00804B0E"/>
    <w:rsid w:val="00804B13"/>
    <w:rsid w:val="00804CD6"/>
    <w:rsid w:val="00804D4C"/>
    <w:rsid w:val="0080501E"/>
    <w:rsid w:val="00805023"/>
    <w:rsid w:val="00805100"/>
    <w:rsid w:val="0080573C"/>
    <w:rsid w:val="0080577B"/>
    <w:rsid w:val="008057C1"/>
    <w:rsid w:val="008057E9"/>
    <w:rsid w:val="008057FE"/>
    <w:rsid w:val="00805B3E"/>
    <w:rsid w:val="00805BA3"/>
    <w:rsid w:val="00805C11"/>
    <w:rsid w:val="00805DC0"/>
    <w:rsid w:val="00805FB9"/>
    <w:rsid w:val="00806051"/>
    <w:rsid w:val="008062B6"/>
    <w:rsid w:val="0080633B"/>
    <w:rsid w:val="0080641B"/>
    <w:rsid w:val="00806498"/>
    <w:rsid w:val="008064B2"/>
    <w:rsid w:val="008065DC"/>
    <w:rsid w:val="008066A8"/>
    <w:rsid w:val="00806875"/>
    <w:rsid w:val="00806922"/>
    <w:rsid w:val="008069C5"/>
    <w:rsid w:val="00806A83"/>
    <w:rsid w:val="00806A98"/>
    <w:rsid w:val="00806BF1"/>
    <w:rsid w:val="00806C20"/>
    <w:rsid w:val="00806C7C"/>
    <w:rsid w:val="00806C8F"/>
    <w:rsid w:val="00806D98"/>
    <w:rsid w:val="00806EB7"/>
    <w:rsid w:val="00806F1C"/>
    <w:rsid w:val="0080708D"/>
    <w:rsid w:val="0080719C"/>
    <w:rsid w:val="00807250"/>
    <w:rsid w:val="008072B3"/>
    <w:rsid w:val="0080733F"/>
    <w:rsid w:val="00807395"/>
    <w:rsid w:val="0080740B"/>
    <w:rsid w:val="00807432"/>
    <w:rsid w:val="00807455"/>
    <w:rsid w:val="008074C7"/>
    <w:rsid w:val="0080762E"/>
    <w:rsid w:val="00807643"/>
    <w:rsid w:val="00807749"/>
    <w:rsid w:val="0080778D"/>
    <w:rsid w:val="00807809"/>
    <w:rsid w:val="008078FA"/>
    <w:rsid w:val="00807906"/>
    <w:rsid w:val="0080792E"/>
    <w:rsid w:val="00807A1D"/>
    <w:rsid w:val="00807AB9"/>
    <w:rsid w:val="00807BCE"/>
    <w:rsid w:val="00807D17"/>
    <w:rsid w:val="00807D54"/>
    <w:rsid w:val="00807E09"/>
    <w:rsid w:val="0081001B"/>
    <w:rsid w:val="00810032"/>
    <w:rsid w:val="00810045"/>
    <w:rsid w:val="00810138"/>
    <w:rsid w:val="00810145"/>
    <w:rsid w:val="008102AB"/>
    <w:rsid w:val="0081058B"/>
    <w:rsid w:val="00810628"/>
    <w:rsid w:val="00810757"/>
    <w:rsid w:val="00810761"/>
    <w:rsid w:val="00810806"/>
    <w:rsid w:val="00810A4F"/>
    <w:rsid w:val="00810AC2"/>
    <w:rsid w:val="00810B7D"/>
    <w:rsid w:val="00810C34"/>
    <w:rsid w:val="00810D1C"/>
    <w:rsid w:val="00810D40"/>
    <w:rsid w:val="00810D5C"/>
    <w:rsid w:val="00810D5F"/>
    <w:rsid w:val="00810D6A"/>
    <w:rsid w:val="00810E06"/>
    <w:rsid w:val="00810E61"/>
    <w:rsid w:val="00810F19"/>
    <w:rsid w:val="00810FC2"/>
    <w:rsid w:val="008110B2"/>
    <w:rsid w:val="0081121A"/>
    <w:rsid w:val="008113D9"/>
    <w:rsid w:val="00811466"/>
    <w:rsid w:val="0081147C"/>
    <w:rsid w:val="00811495"/>
    <w:rsid w:val="008114FE"/>
    <w:rsid w:val="0081151D"/>
    <w:rsid w:val="0081159E"/>
    <w:rsid w:val="008115F4"/>
    <w:rsid w:val="0081160C"/>
    <w:rsid w:val="0081176B"/>
    <w:rsid w:val="00811804"/>
    <w:rsid w:val="00811916"/>
    <w:rsid w:val="00811977"/>
    <w:rsid w:val="00811A7E"/>
    <w:rsid w:val="00811ADB"/>
    <w:rsid w:val="00811E2B"/>
    <w:rsid w:val="00811F50"/>
    <w:rsid w:val="0081204C"/>
    <w:rsid w:val="008120A8"/>
    <w:rsid w:val="00812120"/>
    <w:rsid w:val="008121BE"/>
    <w:rsid w:val="008121DA"/>
    <w:rsid w:val="008123B3"/>
    <w:rsid w:val="008123D1"/>
    <w:rsid w:val="0081242B"/>
    <w:rsid w:val="00812454"/>
    <w:rsid w:val="008126C6"/>
    <w:rsid w:val="008126EC"/>
    <w:rsid w:val="008127E4"/>
    <w:rsid w:val="008128B0"/>
    <w:rsid w:val="008128C5"/>
    <w:rsid w:val="008129DF"/>
    <w:rsid w:val="00812A9E"/>
    <w:rsid w:val="00812BA8"/>
    <w:rsid w:val="00812BC3"/>
    <w:rsid w:val="00812BF1"/>
    <w:rsid w:val="00812C32"/>
    <w:rsid w:val="00812E03"/>
    <w:rsid w:val="00812E57"/>
    <w:rsid w:val="00812E84"/>
    <w:rsid w:val="00812ECE"/>
    <w:rsid w:val="00813078"/>
    <w:rsid w:val="008131F8"/>
    <w:rsid w:val="00813225"/>
    <w:rsid w:val="0081323A"/>
    <w:rsid w:val="0081338F"/>
    <w:rsid w:val="00813465"/>
    <w:rsid w:val="008137AD"/>
    <w:rsid w:val="00813853"/>
    <w:rsid w:val="0081396A"/>
    <w:rsid w:val="00813A3F"/>
    <w:rsid w:val="00813C90"/>
    <w:rsid w:val="00813F28"/>
    <w:rsid w:val="0081402B"/>
    <w:rsid w:val="008140CB"/>
    <w:rsid w:val="008141EA"/>
    <w:rsid w:val="00814268"/>
    <w:rsid w:val="008142A7"/>
    <w:rsid w:val="008142DA"/>
    <w:rsid w:val="0081447E"/>
    <w:rsid w:val="008144AD"/>
    <w:rsid w:val="008144EA"/>
    <w:rsid w:val="008144FB"/>
    <w:rsid w:val="008145C9"/>
    <w:rsid w:val="00814614"/>
    <w:rsid w:val="0081476E"/>
    <w:rsid w:val="008148C3"/>
    <w:rsid w:val="00814967"/>
    <w:rsid w:val="00814A11"/>
    <w:rsid w:val="00814AD7"/>
    <w:rsid w:val="00814BF7"/>
    <w:rsid w:val="00814C36"/>
    <w:rsid w:val="00814C5D"/>
    <w:rsid w:val="00814CCA"/>
    <w:rsid w:val="00814CFD"/>
    <w:rsid w:val="00814FD4"/>
    <w:rsid w:val="00814FEE"/>
    <w:rsid w:val="008150CD"/>
    <w:rsid w:val="00815152"/>
    <w:rsid w:val="0081531E"/>
    <w:rsid w:val="00815339"/>
    <w:rsid w:val="0081537C"/>
    <w:rsid w:val="008153C3"/>
    <w:rsid w:val="0081549A"/>
    <w:rsid w:val="008155DA"/>
    <w:rsid w:val="008156F2"/>
    <w:rsid w:val="0081571A"/>
    <w:rsid w:val="00815938"/>
    <w:rsid w:val="00815DAA"/>
    <w:rsid w:val="00815E19"/>
    <w:rsid w:val="00815ED6"/>
    <w:rsid w:val="00815F31"/>
    <w:rsid w:val="00816015"/>
    <w:rsid w:val="008160D6"/>
    <w:rsid w:val="008160DD"/>
    <w:rsid w:val="0081618E"/>
    <w:rsid w:val="00816287"/>
    <w:rsid w:val="00816314"/>
    <w:rsid w:val="008163CE"/>
    <w:rsid w:val="008164E8"/>
    <w:rsid w:val="0081660B"/>
    <w:rsid w:val="008166A0"/>
    <w:rsid w:val="008166F4"/>
    <w:rsid w:val="0081670D"/>
    <w:rsid w:val="00816716"/>
    <w:rsid w:val="00816804"/>
    <w:rsid w:val="0081686F"/>
    <w:rsid w:val="008168CF"/>
    <w:rsid w:val="008168E2"/>
    <w:rsid w:val="00816941"/>
    <w:rsid w:val="0081695C"/>
    <w:rsid w:val="00816A1D"/>
    <w:rsid w:val="00816A88"/>
    <w:rsid w:val="00816BD4"/>
    <w:rsid w:val="00816C29"/>
    <w:rsid w:val="00816D1D"/>
    <w:rsid w:val="00816DA3"/>
    <w:rsid w:val="00816F34"/>
    <w:rsid w:val="00817188"/>
    <w:rsid w:val="008172D9"/>
    <w:rsid w:val="0081744F"/>
    <w:rsid w:val="008174D9"/>
    <w:rsid w:val="00817511"/>
    <w:rsid w:val="0081752E"/>
    <w:rsid w:val="0081761B"/>
    <w:rsid w:val="0081763F"/>
    <w:rsid w:val="00817715"/>
    <w:rsid w:val="00817824"/>
    <w:rsid w:val="00817AD3"/>
    <w:rsid w:val="00817BB3"/>
    <w:rsid w:val="00817C08"/>
    <w:rsid w:val="00817D50"/>
    <w:rsid w:val="00817DC6"/>
    <w:rsid w:val="00817DEB"/>
    <w:rsid w:val="00817E92"/>
    <w:rsid w:val="00817FA4"/>
    <w:rsid w:val="00817FCC"/>
    <w:rsid w:val="00817FDB"/>
    <w:rsid w:val="00820230"/>
    <w:rsid w:val="008202C3"/>
    <w:rsid w:val="008203ED"/>
    <w:rsid w:val="008204BA"/>
    <w:rsid w:val="008204DA"/>
    <w:rsid w:val="008205F4"/>
    <w:rsid w:val="00820644"/>
    <w:rsid w:val="008206B8"/>
    <w:rsid w:val="008206D6"/>
    <w:rsid w:val="00820779"/>
    <w:rsid w:val="008207C4"/>
    <w:rsid w:val="00820818"/>
    <w:rsid w:val="00820957"/>
    <w:rsid w:val="00820A03"/>
    <w:rsid w:val="00820B77"/>
    <w:rsid w:val="00820BB5"/>
    <w:rsid w:val="00820C30"/>
    <w:rsid w:val="00820EFA"/>
    <w:rsid w:val="00820F4A"/>
    <w:rsid w:val="008210DE"/>
    <w:rsid w:val="00821328"/>
    <w:rsid w:val="00821444"/>
    <w:rsid w:val="008214C9"/>
    <w:rsid w:val="008215F7"/>
    <w:rsid w:val="00821811"/>
    <w:rsid w:val="00821878"/>
    <w:rsid w:val="0082198B"/>
    <w:rsid w:val="00821A65"/>
    <w:rsid w:val="00821CB1"/>
    <w:rsid w:val="00821E5C"/>
    <w:rsid w:val="00821E61"/>
    <w:rsid w:val="00821EE3"/>
    <w:rsid w:val="00821F61"/>
    <w:rsid w:val="00822007"/>
    <w:rsid w:val="00822039"/>
    <w:rsid w:val="0082203C"/>
    <w:rsid w:val="00822107"/>
    <w:rsid w:val="00822327"/>
    <w:rsid w:val="008224A2"/>
    <w:rsid w:val="008224F7"/>
    <w:rsid w:val="0082258B"/>
    <w:rsid w:val="008225B1"/>
    <w:rsid w:val="00822711"/>
    <w:rsid w:val="008229FC"/>
    <w:rsid w:val="00822A76"/>
    <w:rsid w:val="00822B5D"/>
    <w:rsid w:val="00822BB2"/>
    <w:rsid w:val="00822D3B"/>
    <w:rsid w:val="00822DBE"/>
    <w:rsid w:val="00822E3E"/>
    <w:rsid w:val="00822F6B"/>
    <w:rsid w:val="00823045"/>
    <w:rsid w:val="00823081"/>
    <w:rsid w:val="008231E4"/>
    <w:rsid w:val="008232F3"/>
    <w:rsid w:val="00823419"/>
    <w:rsid w:val="00823546"/>
    <w:rsid w:val="00823673"/>
    <w:rsid w:val="008236DA"/>
    <w:rsid w:val="00823758"/>
    <w:rsid w:val="00823890"/>
    <w:rsid w:val="008238C5"/>
    <w:rsid w:val="00823ABC"/>
    <w:rsid w:val="00823BA1"/>
    <w:rsid w:val="00823BFE"/>
    <w:rsid w:val="00823CA0"/>
    <w:rsid w:val="00823D0E"/>
    <w:rsid w:val="00823D12"/>
    <w:rsid w:val="00823F89"/>
    <w:rsid w:val="00824115"/>
    <w:rsid w:val="00824173"/>
    <w:rsid w:val="0082435D"/>
    <w:rsid w:val="00824479"/>
    <w:rsid w:val="008244DF"/>
    <w:rsid w:val="008244E2"/>
    <w:rsid w:val="008244F7"/>
    <w:rsid w:val="00824572"/>
    <w:rsid w:val="008245BE"/>
    <w:rsid w:val="008245D4"/>
    <w:rsid w:val="00824815"/>
    <w:rsid w:val="00824839"/>
    <w:rsid w:val="008249D7"/>
    <w:rsid w:val="00824AB4"/>
    <w:rsid w:val="00824B19"/>
    <w:rsid w:val="00824B3D"/>
    <w:rsid w:val="00824C06"/>
    <w:rsid w:val="00824C70"/>
    <w:rsid w:val="00824D83"/>
    <w:rsid w:val="00824EBA"/>
    <w:rsid w:val="00824EC6"/>
    <w:rsid w:val="00824F95"/>
    <w:rsid w:val="00824FD4"/>
    <w:rsid w:val="00824FF1"/>
    <w:rsid w:val="00825051"/>
    <w:rsid w:val="00825128"/>
    <w:rsid w:val="00825152"/>
    <w:rsid w:val="008251F7"/>
    <w:rsid w:val="008251FB"/>
    <w:rsid w:val="0082521F"/>
    <w:rsid w:val="00825328"/>
    <w:rsid w:val="00825373"/>
    <w:rsid w:val="008253D6"/>
    <w:rsid w:val="00825476"/>
    <w:rsid w:val="008254F8"/>
    <w:rsid w:val="00825557"/>
    <w:rsid w:val="00825674"/>
    <w:rsid w:val="008256B5"/>
    <w:rsid w:val="008257EE"/>
    <w:rsid w:val="00825976"/>
    <w:rsid w:val="00825BA7"/>
    <w:rsid w:val="00825BD6"/>
    <w:rsid w:val="00825BE0"/>
    <w:rsid w:val="00825D83"/>
    <w:rsid w:val="00825D9B"/>
    <w:rsid w:val="00825F8A"/>
    <w:rsid w:val="0082608E"/>
    <w:rsid w:val="00826134"/>
    <w:rsid w:val="00826459"/>
    <w:rsid w:val="008265DD"/>
    <w:rsid w:val="008266ED"/>
    <w:rsid w:val="00826828"/>
    <w:rsid w:val="00826869"/>
    <w:rsid w:val="00826951"/>
    <w:rsid w:val="008269BF"/>
    <w:rsid w:val="00826A88"/>
    <w:rsid w:val="00826A9F"/>
    <w:rsid w:val="00826BAB"/>
    <w:rsid w:val="00826D7D"/>
    <w:rsid w:val="00827019"/>
    <w:rsid w:val="008271C5"/>
    <w:rsid w:val="0082724C"/>
    <w:rsid w:val="00827287"/>
    <w:rsid w:val="00827341"/>
    <w:rsid w:val="008273C6"/>
    <w:rsid w:val="00827448"/>
    <w:rsid w:val="00827481"/>
    <w:rsid w:val="00827489"/>
    <w:rsid w:val="008274C0"/>
    <w:rsid w:val="008274C5"/>
    <w:rsid w:val="00827528"/>
    <w:rsid w:val="0082764E"/>
    <w:rsid w:val="0082783C"/>
    <w:rsid w:val="00827841"/>
    <w:rsid w:val="00827884"/>
    <w:rsid w:val="008278B2"/>
    <w:rsid w:val="0082795B"/>
    <w:rsid w:val="00827AE5"/>
    <w:rsid w:val="00827B58"/>
    <w:rsid w:val="00827B6F"/>
    <w:rsid w:val="00827C82"/>
    <w:rsid w:val="00827D21"/>
    <w:rsid w:val="00827D96"/>
    <w:rsid w:val="00827DA6"/>
    <w:rsid w:val="00827DCA"/>
    <w:rsid w:val="00830065"/>
    <w:rsid w:val="008300B1"/>
    <w:rsid w:val="00830158"/>
    <w:rsid w:val="008301B1"/>
    <w:rsid w:val="00830336"/>
    <w:rsid w:val="008303E9"/>
    <w:rsid w:val="0083053C"/>
    <w:rsid w:val="008305CC"/>
    <w:rsid w:val="008305D1"/>
    <w:rsid w:val="00830640"/>
    <w:rsid w:val="0083087A"/>
    <w:rsid w:val="008308EA"/>
    <w:rsid w:val="008308F5"/>
    <w:rsid w:val="00830955"/>
    <w:rsid w:val="00830A2D"/>
    <w:rsid w:val="00830C0B"/>
    <w:rsid w:val="00830C17"/>
    <w:rsid w:val="00830D17"/>
    <w:rsid w:val="00830D18"/>
    <w:rsid w:val="00830D36"/>
    <w:rsid w:val="00830D9B"/>
    <w:rsid w:val="00830FDC"/>
    <w:rsid w:val="0083108C"/>
    <w:rsid w:val="008313AE"/>
    <w:rsid w:val="0083143F"/>
    <w:rsid w:val="0083160B"/>
    <w:rsid w:val="0083181E"/>
    <w:rsid w:val="0083185C"/>
    <w:rsid w:val="008318B1"/>
    <w:rsid w:val="00831A6F"/>
    <w:rsid w:val="00831D5B"/>
    <w:rsid w:val="00831D5D"/>
    <w:rsid w:val="00831D83"/>
    <w:rsid w:val="00831D98"/>
    <w:rsid w:val="00831DA9"/>
    <w:rsid w:val="00831DD9"/>
    <w:rsid w:val="00831E77"/>
    <w:rsid w:val="00831E7E"/>
    <w:rsid w:val="00831EAC"/>
    <w:rsid w:val="00831FA1"/>
    <w:rsid w:val="00831FAB"/>
    <w:rsid w:val="0083213F"/>
    <w:rsid w:val="0083229F"/>
    <w:rsid w:val="008322BB"/>
    <w:rsid w:val="00832703"/>
    <w:rsid w:val="008327BE"/>
    <w:rsid w:val="008327D3"/>
    <w:rsid w:val="008327FD"/>
    <w:rsid w:val="008328C5"/>
    <w:rsid w:val="008328CF"/>
    <w:rsid w:val="008328D6"/>
    <w:rsid w:val="008328DA"/>
    <w:rsid w:val="00832909"/>
    <w:rsid w:val="008329AC"/>
    <w:rsid w:val="008329FE"/>
    <w:rsid w:val="00832A72"/>
    <w:rsid w:val="00832AC9"/>
    <w:rsid w:val="00832B1D"/>
    <w:rsid w:val="00832BA1"/>
    <w:rsid w:val="00832C31"/>
    <w:rsid w:val="00832C38"/>
    <w:rsid w:val="00832D4A"/>
    <w:rsid w:val="00832E8A"/>
    <w:rsid w:val="00832ECF"/>
    <w:rsid w:val="00832FA7"/>
    <w:rsid w:val="00832FC1"/>
    <w:rsid w:val="00832FD1"/>
    <w:rsid w:val="008330C4"/>
    <w:rsid w:val="00833159"/>
    <w:rsid w:val="008331E5"/>
    <w:rsid w:val="00833280"/>
    <w:rsid w:val="008333DD"/>
    <w:rsid w:val="00833481"/>
    <w:rsid w:val="00833537"/>
    <w:rsid w:val="00833585"/>
    <w:rsid w:val="008335EE"/>
    <w:rsid w:val="0083368B"/>
    <w:rsid w:val="00833712"/>
    <w:rsid w:val="00833718"/>
    <w:rsid w:val="00833769"/>
    <w:rsid w:val="0083376C"/>
    <w:rsid w:val="00833786"/>
    <w:rsid w:val="00833791"/>
    <w:rsid w:val="008337A7"/>
    <w:rsid w:val="008338DE"/>
    <w:rsid w:val="00833904"/>
    <w:rsid w:val="0083391D"/>
    <w:rsid w:val="00833999"/>
    <w:rsid w:val="008339CD"/>
    <w:rsid w:val="00833A33"/>
    <w:rsid w:val="00833AC7"/>
    <w:rsid w:val="00833D96"/>
    <w:rsid w:val="00834013"/>
    <w:rsid w:val="0083401C"/>
    <w:rsid w:val="0083405E"/>
    <w:rsid w:val="00834175"/>
    <w:rsid w:val="00834295"/>
    <w:rsid w:val="00834378"/>
    <w:rsid w:val="00834469"/>
    <w:rsid w:val="00834585"/>
    <w:rsid w:val="008345AA"/>
    <w:rsid w:val="0083461C"/>
    <w:rsid w:val="008347BE"/>
    <w:rsid w:val="00834847"/>
    <w:rsid w:val="00834885"/>
    <w:rsid w:val="008348E2"/>
    <w:rsid w:val="0083498E"/>
    <w:rsid w:val="00834AD1"/>
    <w:rsid w:val="00834C68"/>
    <w:rsid w:val="00834CEE"/>
    <w:rsid w:val="00834DCD"/>
    <w:rsid w:val="00834E93"/>
    <w:rsid w:val="0083505B"/>
    <w:rsid w:val="00835087"/>
    <w:rsid w:val="008351A2"/>
    <w:rsid w:val="0083531A"/>
    <w:rsid w:val="008354FB"/>
    <w:rsid w:val="008355C1"/>
    <w:rsid w:val="008355EF"/>
    <w:rsid w:val="0083564D"/>
    <w:rsid w:val="0083565C"/>
    <w:rsid w:val="0083566A"/>
    <w:rsid w:val="0083575C"/>
    <w:rsid w:val="00835C7D"/>
    <w:rsid w:val="00835D2B"/>
    <w:rsid w:val="00835EC4"/>
    <w:rsid w:val="00835ED1"/>
    <w:rsid w:val="00835EDD"/>
    <w:rsid w:val="0083609C"/>
    <w:rsid w:val="008360DA"/>
    <w:rsid w:val="008360E4"/>
    <w:rsid w:val="008360EB"/>
    <w:rsid w:val="008360FA"/>
    <w:rsid w:val="008363D2"/>
    <w:rsid w:val="0083642B"/>
    <w:rsid w:val="008365CB"/>
    <w:rsid w:val="0083663C"/>
    <w:rsid w:val="00836A2B"/>
    <w:rsid w:val="00836A44"/>
    <w:rsid w:val="00836C27"/>
    <w:rsid w:val="0083700D"/>
    <w:rsid w:val="00837114"/>
    <w:rsid w:val="0083711B"/>
    <w:rsid w:val="0083754D"/>
    <w:rsid w:val="008377C3"/>
    <w:rsid w:val="008378EB"/>
    <w:rsid w:val="008379D0"/>
    <w:rsid w:val="00837A58"/>
    <w:rsid w:val="00837A7B"/>
    <w:rsid w:val="00837B62"/>
    <w:rsid w:val="00837D24"/>
    <w:rsid w:val="00837D9F"/>
    <w:rsid w:val="00837E24"/>
    <w:rsid w:val="00837E2E"/>
    <w:rsid w:val="00837FC2"/>
    <w:rsid w:val="00837FE5"/>
    <w:rsid w:val="00840159"/>
    <w:rsid w:val="00840166"/>
    <w:rsid w:val="00840259"/>
    <w:rsid w:val="008403C2"/>
    <w:rsid w:val="00840594"/>
    <w:rsid w:val="008406CE"/>
    <w:rsid w:val="008408B7"/>
    <w:rsid w:val="00840991"/>
    <w:rsid w:val="008409CB"/>
    <w:rsid w:val="00840ABF"/>
    <w:rsid w:val="00840DE3"/>
    <w:rsid w:val="00840FBB"/>
    <w:rsid w:val="00840FE1"/>
    <w:rsid w:val="00841098"/>
    <w:rsid w:val="00841116"/>
    <w:rsid w:val="00841495"/>
    <w:rsid w:val="008414FB"/>
    <w:rsid w:val="00841750"/>
    <w:rsid w:val="00841784"/>
    <w:rsid w:val="008419E2"/>
    <w:rsid w:val="00841A29"/>
    <w:rsid w:val="00841A68"/>
    <w:rsid w:val="00841A73"/>
    <w:rsid w:val="00841ACC"/>
    <w:rsid w:val="00841AE2"/>
    <w:rsid w:val="00841AFE"/>
    <w:rsid w:val="00841C94"/>
    <w:rsid w:val="00841D06"/>
    <w:rsid w:val="00841D08"/>
    <w:rsid w:val="00841D9B"/>
    <w:rsid w:val="00841DD3"/>
    <w:rsid w:val="00841E2A"/>
    <w:rsid w:val="00841E6F"/>
    <w:rsid w:val="00841ECB"/>
    <w:rsid w:val="00841F55"/>
    <w:rsid w:val="00841F56"/>
    <w:rsid w:val="00842134"/>
    <w:rsid w:val="00842361"/>
    <w:rsid w:val="00842365"/>
    <w:rsid w:val="008424BF"/>
    <w:rsid w:val="00842523"/>
    <w:rsid w:val="00842548"/>
    <w:rsid w:val="00842630"/>
    <w:rsid w:val="008426A6"/>
    <w:rsid w:val="00842745"/>
    <w:rsid w:val="00842914"/>
    <w:rsid w:val="00842986"/>
    <w:rsid w:val="00842AC9"/>
    <w:rsid w:val="00842AF0"/>
    <w:rsid w:val="00842AF3"/>
    <w:rsid w:val="00842B6D"/>
    <w:rsid w:val="00842DA3"/>
    <w:rsid w:val="00842E35"/>
    <w:rsid w:val="00842F2F"/>
    <w:rsid w:val="00842FFC"/>
    <w:rsid w:val="008430D3"/>
    <w:rsid w:val="0084328E"/>
    <w:rsid w:val="008432C2"/>
    <w:rsid w:val="0084336A"/>
    <w:rsid w:val="008433D7"/>
    <w:rsid w:val="00843499"/>
    <w:rsid w:val="008434E6"/>
    <w:rsid w:val="00843650"/>
    <w:rsid w:val="00843658"/>
    <w:rsid w:val="008436F7"/>
    <w:rsid w:val="0084379F"/>
    <w:rsid w:val="008438E7"/>
    <w:rsid w:val="00843950"/>
    <w:rsid w:val="008439D8"/>
    <w:rsid w:val="00843B46"/>
    <w:rsid w:val="00843C02"/>
    <w:rsid w:val="00843D97"/>
    <w:rsid w:val="00843F02"/>
    <w:rsid w:val="00843F95"/>
    <w:rsid w:val="00843FE1"/>
    <w:rsid w:val="00843FFC"/>
    <w:rsid w:val="00844110"/>
    <w:rsid w:val="008441F6"/>
    <w:rsid w:val="008443DE"/>
    <w:rsid w:val="008444B1"/>
    <w:rsid w:val="00844530"/>
    <w:rsid w:val="0084467D"/>
    <w:rsid w:val="00844778"/>
    <w:rsid w:val="008447B9"/>
    <w:rsid w:val="00844832"/>
    <w:rsid w:val="00844925"/>
    <w:rsid w:val="00844942"/>
    <w:rsid w:val="00844951"/>
    <w:rsid w:val="00844B88"/>
    <w:rsid w:val="00844BC0"/>
    <w:rsid w:val="00844C21"/>
    <w:rsid w:val="00844C4C"/>
    <w:rsid w:val="00844CA2"/>
    <w:rsid w:val="00844D1B"/>
    <w:rsid w:val="00844D3B"/>
    <w:rsid w:val="00844F05"/>
    <w:rsid w:val="00844F29"/>
    <w:rsid w:val="00844F93"/>
    <w:rsid w:val="00845022"/>
    <w:rsid w:val="008451E8"/>
    <w:rsid w:val="00845234"/>
    <w:rsid w:val="008452C9"/>
    <w:rsid w:val="00845302"/>
    <w:rsid w:val="008454F2"/>
    <w:rsid w:val="008455E0"/>
    <w:rsid w:val="0084561D"/>
    <w:rsid w:val="00845667"/>
    <w:rsid w:val="00845857"/>
    <w:rsid w:val="0084599A"/>
    <w:rsid w:val="008459B9"/>
    <w:rsid w:val="008459CE"/>
    <w:rsid w:val="00845A91"/>
    <w:rsid w:val="00845A98"/>
    <w:rsid w:val="00845BD8"/>
    <w:rsid w:val="00845C82"/>
    <w:rsid w:val="00845D0D"/>
    <w:rsid w:val="00845D6E"/>
    <w:rsid w:val="00845E53"/>
    <w:rsid w:val="00845EEF"/>
    <w:rsid w:val="00845F16"/>
    <w:rsid w:val="00845FBE"/>
    <w:rsid w:val="00846176"/>
    <w:rsid w:val="00846490"/>
    <w:rsid w:val="008466E4"/>
    <w:rsid w:val="008468C6"/>
    <w:rsid w:val="00846A31"/>
    <w:rsid w:val="00846A44"/>
    <w:rsid w:val="00846C03"/>
    <w:rsid w:val="00846D9A"/>
    <w:rsid w:val="00846E76"/>
    <w:rsid w:val="00846E92"/>
    <w:rsid w:val="00846EE8"/>
    <w:rsid w:val="00846F60"/>
    <w:rsid w:val="00846F8F"/>
    <w:rsid w:val="00847011"/>
    <w:rsid w:val="00847028"/>
    <w:rsid w:val="00847189"/>
    <w:rsid w:val="008472CB"/>
    <w:rsid w:val="00847450"/>
    <w:rsid w:val="00847452"/>
    <w:rsid w:val="00847468"/>
    <w:rsid w:val="00847566"/>
    <w:rsid w:val="008475AE"/>
    <w:rsid w:val="0084761D"/>
    <w:rsid w:val="008477BF"/>
    <w:rsid w:val="00847844"/>
    <w:rsid w:val="00847AF7"/>
    <w:rsid w:val="00847B58"/>
    <w:rsid w:val="00847B89"/>
    <w:rsid w:val="00847E03"/>
    <w:rsid w:val="00847F01"/>
    <w:rsid w:val="00847F5C"/>
    <w:rsid w:val="00850065"/>
    <w:rsid w:val="0085011B"/>
    <w:rsid w:val="00850134"/>
    <w:rsid w:val="008501DE"/>
    <w:rsid w:val="008503BB"/>
    <w:rsid w:val="008505BB"/>
    <w:rsid w:val="0085072D"/>
    <w:rsid w:val="00850744"/>
    <w:rsid w:val="00850753"/>
    <w:rsid w:val="008507F3"/>
    <w:rsid w:val="00850835"/>
    <w:rsid w:val="008508BB"/>
    <w:rsid w:val="008508E8"/>
    <w:rsid w:val="00850981"/>
    <w:rsid w:val="00850995"/>
    <w:rsid w:val="00850A30"/>
    <w:rsid w:val="00850A9A"/>
    <w:rsid w:val="00850ABE"/>
    <w:rsid w:val="00850B9F"/>
    <w:rsid w:val="00850C24"/>
    <w:rsid w:val="00850C3F"/>
    <w:rsid w:val="00850C8E"/>
    <w:rsid w:val="00850D4D"/>
    <w:rsid w:val="00850D4F"/>
    <w:rsid w:val="00850DAA"/>
    <w:rsid w:val="00850DDB"/>
    <w:rsid w:val="00850E21"/>
    <w:rsid w:val="00850E28"/>
    <w:rsid w:val="00850ED2"/>
    <w:rsid w:val="00850F09"/>
    <w:rsid w:val="00850F28"/>
    <w:rsid w:val="00850F59"/>
    <w:rsid w:val="00850F64"/>
    <w:rsid w:val="00851174"/>
    <w:rsid w:val="008511D7"/>
    <w:rsid w:val="0085120C"/>
    <w:rsid w:val="00851304"/>
    <w:rsid w:val="00851325"/>
    <w:rsid w:val="008513C3"/>
    <w:rsid w:val="008513E2"/>
    <w:rsid w:val="008514EE"/>
    <w:rsid w:val="00851529"/>
    <w:rsid w:val="0085156D"/>
    <w:rsid w:val="00851721"/>
    <w:rsid w:val="00851723"/>
    <w:rsid w:val="008517AB"/>
    <w:rsid w:val="00851811"/>
    <w:rsid w:val="008518D3"/>
    <w:rsid w:val="008519CB"/>
    <w:rsid w:val="00851A0B"/>
    <w:rsid w:val="00851B1C"/>
    <w:rsid w:val="00851D12"/>
    <w:rsid w:val="00851E0E"/>
    <w:rsid w:val="00851E8C"/>
    <w:rsid w:val="00851F00"/>
    <w:rsid w:val="00851F16"/>
    <w:rsid w:val="0085206A"/>
    <w:rsid w:val="008520C6"/>
    <w:rsid w:val="0085220E"/>
    <w:rsid w:val="00852315"/>
    <w:rsid w:val="008523B2"/>
    <w:rsid w:val="00852474"/>
    <w:rsid w:val="008525C7"/>
    <w:rsid w:val="00852662"/>
    <w:rsid w:val="00852744"/>
    <w:rsid w:val="008529B2"/>
    <w:rsid w:val="008529D5"/>
    <w:rsid w:val="008529E7"/>
    <w:rsid w:val="00852AFC"/>
    <w:rsid w:val="00852BA8"/>
    <w:rsid w:val="00852BF8"/>
    <w:rsid w:val="00852C17"/>
    <w:rsid w:val="00852CEF"/>
    <w:rsid w:val="00852D4B"/>
    <w:rsid w:val="00852D52"/>
    <w:rsid w:val="00852E3C"/>
    <w:rsid w:val="00852F13"/>
    <w:rsid w:val="00852F73"/>
    <w:rsid w:val="00852F92"/>
    <w:rsid w:val="008530EB"/>
    <w:rsid w:val="0085313D"/>
    <w:rsid w:val="00853186"/>
    <w:rsid w:val="00853194"/>
    <w:rsid w:val="0085319E"/>
    <w:rsid w:val="008531AC"/>
    <w:rsid w:val="0085326E"/>
    <w:rsid w:val="00853363"/>
    <w:rsid w:val="0085342C"/>
    <w:rsid w:val="008535CE"/>
    <w:rsid w:val="008535E7"/>
    <w:rsid w:val="00853775"/>
    <w:rsid w:val="008538B3"/>
    <w:rsid w:val="00853982"/>
    <w:rsid w:val="008539A5"/>
    <w:rsid w:val="00853A2F"/>
    <w:rsid w:val="00853A45"/>
    <w:rsid w:val="00853A58"/>
    <w:rsid w:val="00853AA9"/>
    <w:rsid w:val="00853AF9"/>
    <w:rsid w:val="00853BDD"/>
    <w:rsid w:val="00853C0F"/>
    <w:rsid w:val="00853C78"/>
    <w:rsid w:val="00853E99"/>
    <w:rsid w:val="00853F4A"/>
    <w:rsid w:val="00854058"/>
    <w:rsid w:val="00854454"/>
    <w:rsid w:val="0085451A"/>
    <w:rsid w:val="008546E5"/>
    <w:rsid w:val="008546EF"/>
    <w:rsid w:val="00854702"/>
    <w:rsid w:val="0085472A"/>
    <w:rsid w:val="0085482F"/>
    <w:rsid w:val="0085486C"/>
    <w:rsid w:val="008548E4"/>
    <w:rsid w:val="008549B1"/>
    <w:rsid w:val="00854BF4"/>
    <w:rsid w:val="00854C07"/>
    <w:rsid w:val="00854D4E"/>
    <w:rsid w:val="00854E2A"/>
    <w:rsid w:val="00854E7A"/>
    <w:rsid w:val="0085501F"/>
    <w:rsid w:val="00855150"/>
    <w:rsid w:val="00855160"/>
    <w:rsid w:val="008553E6"/>
    <w:rsid w:val="008553F6"/>
    <w:rsid w:val="0085542C"/>
    <w:rsid w:val="0085555E"/>
    <w:rsid w:val="00855591"/>
    <w:rsid w:val="00855595"/>
    <w:rsid w:val="008555AE"/>
    <w:rsid w:val="00855699"/>
    <w:rsid w:val="008556B0"/>
    <w:rsid w:val="008556B3"/>
    <w:rsid w:val="008556C5"/>
    <w:rsid w:val="0085587B"/>
    <w:rsid w:val="008558FC"/>
    <w:rsid w:val="00855968"/>
    <w:rsid w:val="00855A13"/>
    <w:rsid w:val="00855E4E"/>
    <w:rsid w:val="00855EE0"/>
    <w:rsid w:val="0085604D"/>
    <w:rsid w:val="0085618F"/>
    <w:rsid w:val="0085627F"/>
    <w:rsid w:val="0085651C"/>
    <w:rsid w:val="00856644"/>
    <w:rsid w:val="00856673"/>
    <w:rsid w:val="00856744"/>
    <w:rsid w:val="00856786"/>
    <w:rsid w:val="00856838"/>
    <w:rsid w:val="00856A7D"/>
    <w:rsid w:val="00856E9A"/>
    <w:rsid w:val="00856E9D"/>
    <w:rsid w:val="00857018"/>
    <w:rsid w:val="0085703B"/>
    <w:rsid w:val="0085717A"/>
    <w:rsid w:val="008572F2"/>
    <w:rsid w:val="00857352"/>
    <w:rsid w:val="00857392"/>
    <w:rsid w:val="008574E3"/>
    <w:rsid w:val="0085750C"/>
    <w:rsid w:val="008576AB"/>
    <w:rsid w:val="00857714"/>
    <w:rsid w:val="00857839"/>
    <w:rsid w:val="00857950"/>
    <w:rsid w:val="008579A0"/>
    <w:rsid w:val="00857AD0"/>
    <w:rsid w:val="00857B17"/>
    <w:rsid w:val="00857B66"/>
    <w:rsid w:val="00857BF3"/>
    <w:rsid w:val="00857C0F"/>
    <w:rsid w:val="00857C76"/>
    <w:rsid w:val="00857C9C"/>
    <w:rsid w:val="00857CE3"/>
    <w:rsid w:val="00857E5E"/>
    <w:rsid w:val="00857F4E"/>
    <w:rsid w:val="008600CA"/>
    <w:rsid w:val="008601E6"/>
    <w:rsid w:val="008602E9"/>
    <w:rsid w:val="008602F4"/>
    <w:rsid w:val="00860350"/>
    <w:rsid w:val="00860490"/>
    <w:rsid w:val="00860692"/>
    <w:rsid w:val="0086069D"/>
    <w:rsid w:val="0086082B"/>
    <w:rsid w:val="00860878"/>
    <w:rsid w:val="00860A1D"/>
    <w:rsid w:val="00860A57"/>
    <w:rsid w:val="00860A94"/>
    <w:rsid w:val="00860BBF"/>
    <w:rsid w:val="00860C37"/>
    <w:rsid w:val="00860C59"/>
    <w:rsid w:val="00860DFB"/>
    <w:rsid w:val="00860F3D"/>
    <w:rsid w:val="00860F4E"/>
    <w:rsid w:val="00861016"/>
    <w:rsid w:val="00861098"/>
    <w:rsid w:val="0086119A"/>
    <w:rsid w:val="008612A0"/>
    <w:rsid w:val="008613CF"/>
    <w:rsid w:val="00861610"/>
    <w:rsid w:val="00861653"/>
    <w:rsid w:val="008616FD"/>
    <w:rsid w:val="008617E1"/>
    <w:rsid w:val="008617F9"/>
    <w:rsid w:val="0086183A"/>
    <w:rsid w:val="0086190D"/>
    <w:rsid w:val="00861AAC"/>
    <w:rsid w:val="00861DE8"/>
    <w:rsid w:val="00861DFA"/>
    <w:rsid w:val="00861F1E"/>
    <w:rsid w:val="00861F67"/>
    <w:rsid w:val="00861F8F"/>
    <w:rsid w:val="00861FAA"/>
    <w:rsid w:val="0086214D"/>
    <w:rsid w:val="0086250B"/>
    <w:rsid w:val="00862575"/>
    <w:rsid w:val="0086278E"/>
    <w:rsid w:val="008627BD"/>
    <w:rsid w:val="00862979"/>
    <w:rsid w:val="008629D6"/>
    <w:rsid w:val="00862A46"/>
    <w:rsid w:val="00862B02"/>
    <w:rsid w:val="00862C5D"/>
    <w:rsid w:val="00862D23"/>
    <w:rsid w:val="00862DD8"/>
    <w:rsid w:val="00863227"/>
    <w:rsid w:val="008632F2"/>
    <w:rsid w:val="0086333A"/>
    <w:rsid w:val="008633C4"/>
    <w:rsid w:val="0086340F"/>
    <w:rsid w:val="008635EC"/>
    <w:rsid w:val="0086365A"/>
    <w:rsid w:val="008636F7"/>
    <w:rsid w:val="008636FF"/>
    <w:rsid w:val="008637F0"/>
    <w:rsid w:val="00863802"/>
    <w:rsid w:val="008639D1"/>
    <w:rsid w:val="00863A5B"/>
    <w:rsid w:val="00863B1D"/>
    <w:rsid w:val="00863B50"/>
    <w:rsid w:val="00863D6D"/>
    <w:rsid w:val="00863D80"/>
    <w:rsid w:val="00863D85"/>
    <w:rsid w:val="00863F15"/>
    <w:rsid w:val="00863FCB"/>
    <w:rsid w:val="0086406B"/>
    <w:rsid w:val="00864142"/>
    <w:rsid w:val="0086422D"/>
    <w:rsid w:val="00864328"/>
    <w:rsid w:val="008644CE"/>
    <w:rsid w:val="008644F3"/>
    <w:rsid w:val="00864769"/>
    <w:rsid w:val="0086482D"/>
    <w:rsid w:val="008648BA"/>
    <w:rsid w:val="00864955"/>
    <w:rsid w:val="008649AC"/>
    <w:rsid w:val="008649F5"/>
    <w:rsid w:val="00864C77"/>
    <w:rsid w:val="00864D30"/>
    <w:rsid w:val="00864D82"/>
    <w:rsid w:val="00864D9C"/>
    <w:rsid w:val="00864EE9"/>
    <w:rsid w:val="00864F89"/>
    <w:rsid w:val="00865146"/>
    <w:rsid w:val="008654B8"/>
    <w:rsid w:val="0086567D"/>
    <w:rsid w:val="00865934"/>
    <w:rsid w:val="00865A25"/>
    <w:rsid w:val="00865AC4"/>
    <w:rsid w:val="00865B2C"/>
    <w:rsid w:val="00865C66"/>
    <w:rsid w:val="00865CC2"/>
    <w:rsid w:val="00865CDA"/>
    <w:rsid w:val="00865E8A"/>
    <w:rsid w:val="00865EA8"/>
    <w:rsid w:val="00865EAF"/>
    <w:rsid w:val="00865F35"/>
    <w:rsid w:val="00865FAD"/>
    <w:rsid w:val="00866153"/>
    <w:rsid w:val="008661A4"/>
    <w:rsid w:val="008661FA"/>
    <w:rsid w:val="008662FB"/>
    <w:rsid w:val="008664EF"/>
    <w:rsid w:val="008666AF"/>
    <w:rsid w:val="008666B9"/>
    <w:rsid w:val="0086672C"/>
    <w:rsid w:val="00866758"/>
    <w:rsid w:val="00866853"/>
    <w:rsid w:val="00866A6B"/>
    <w:rsid w:val="00866A89"/>
    <w:rsid w:val="00866B30"/>
    <w:rsid w:val="00866D09"/>
    <w:rsid w:val="00866F4E"/>
    <w:rsid w:val="00867242"/>
    <w:rsid w:val="00867243"/>
    <w:rsid w:val="008674B6"/>
    <w:rsid w:val="00867532"/>
    <w:rsid w:val="008676CA"/>
    <w:rsid w:val="00867759"/>
    <w:rsid w:val="0086780F"/>
    <w:rsid w:val="008678C0"/>
    <w:rsid w:val="008678C8"/>
    <w:rsid w:val="00867922"/>
    <w:rsid w:val="00867A86"/>
    <w:rsid w:val="00867AD8"/>
    <w:rsid w:val="00867D04"/>
    <w:rsid w:val="00867D05"/>
    <w:rsid w:val="00867D2F"/>
    <w:rsid w:val="00870035"/>
    <w:rsid w:val="0087007C"/>
    <w:rsid w:val="00870122"/>
    <w:rsid w:val="0087070B"/>
    <w:rsid w:val="008707AE"/>
    <w:rsid w:val="008708A8"/>
    <w:rsid w:val="008708A9"/>
    <w:rsid w:val="008708B1"/>
    <w:rsid w:val="008709C4"/>
    <w:rsid w:val="00870A02"/>
    <w:rsid w:val="00870A1F"/>
    <w:rsid w:val="00870B24"/>
    <w:rsid w:val="00870B3A"/>
    <w:rsid w:val="00870B8C"/>
    <w:rsid w:val="00870C1A"/>
    <w:rsid w:val="00870C58"/>
    <w:rsid w:val="00870E06"/>
    <w:rsid w:val="00870EDB"/>
    <w:rsid w:val="00871150"/>
    <w:rsid w:val="00871318"/>
    <w:rsid w:val="008713CB"/>
    <w:rsid w:val="008714D0"/>
    <w:rsid w:val="00871625"/>
    <w:rsid w:val="008716B3"/>
    <w:rsid w:val="00871775"/>
    <w:rsid w:val="008717BD"/>
    <w:rsid w:val="0087191D"/>
    <w:rsid w:val="00871945"/>
    <w:rsid w:val="008719A0"/>
    <w:rsid w:val="00871AF5"/>
    <w:rsid w:val="00871B91"/>
    <w:rsid w:val="00871DDC"/>
    <w:rsid w:val="00871E02"/>
    <w:rsid w:val="00871E87"/>
    <w:rsid w:val="0087202F"/>
    <w:rsid w:val="0087208B"/>
    <w:rsid w:val="008720D1"/>
    <w:rsid w:val="0087214A"/>
    <w:rsid w:val="008722B8"/>
    <w:rsid w:val="008723E8"/>
    <w:rsid w:val="008723F6"/>
    <w:rsid w:val="0087240B"/>
    <w:rsid w:val="00872456"/>
    <w:rsid w:val="008725CE"/>
    <w:rsid w:val="00872600"/>
    <w:rsid w:val="008726B1"/>
    <w:rsid w:val="008726FB"/>
    <w:rsid w:val="00872988"/>
    <w:rsid w:val="00872D30"/>
    <w:rsid w:val="00872DAF"/>
    <w:rsid w:val="00872E13"/>
    <w:rsid w:val="00872EFD"/>
    <w:rsid w:val="0087302F"/>
    <w:rsid w:val="008730DC"/>
    <w:rsid w:val="00873230"/>
    <w:rsid w:val="00873271"/>
    <w:rsid w:val="008732BD"/>
    <w:rsid w:val="008732E7"/>
    <w:rsid w:val="008733BE"/>
    <w:rsid w:val="00873467"/>
    <w:rsid w:val="00873561"/>
    <w:rsid w:val="008736CA"/>
    <w:rsid w:val="0087372D"/>
    <w:rsid w:val="008737D1"/>
    <w:rsid w:val="008738E2"/>
    <w:rsid w:val="0087396B"/>
    <w:rsid w:val="008739C1"/>
    <w:rsid w:val="008739DF"/>
    <w:rsid w:val="00873A74"/>
    <w:rsid w:val="00873A77"/>
    <w:rsid w:val="00873B23"/>
    <w:rsid w:val="00873B49"/>
    <w:rsid w:val="00873BCD"/>
    <w:rsid w:val="00873CC2"/>
    <w:rsid w:val="00873DB1"/>
    <w:rsid w:val="00873E01"/>
    <w:rsid w:val="00873FE7"/>
    <w:rsid w:val="00873FFA"/>
    <w:rsid w:val="008740C8"/>
    <w:rsid w:val="008741E7"/>
    <w:rsid w:val="0087423C"/>
    <w:rsid w:val="008742CC"/>
    <w:rsid w:val="00874331"/>
    <w:rsid w:val="00874374"/>
    <w:rsid w:val="008744EA"/>
    <w:rsid w:val="00874694"/>
    <w:rsid w:val="008746B7"/>
    <w:rsid w:val="0087485D"/>
    <w:rsid w:val="008748A4"/>
    <w:rsid w:val="00874A7D"/>
    <w:rsid w:val="00874A8A"/>
    <w:rsid w:val="00874BC5"/>
    <w:rsid w:val="00874BF5"/>
    <w:rsid w:val="00874D11"/>
    <w:rsid w:val="00874EED"/>
    <w:rsid w:val="00874FAD"/>
    <w:rsid w:val="008750A7"/>
    <w:rsid w:val="0087520C"/>
    <w:rsid w:val="00875278"/>
    <w:rsid w:val="00875437"/>
    <w:rsid w:val="008754B3"/>
    <w:rsid w:val="008754CC"/>
    <w:rsid w:val="008754D0"/>
    <w:rsid w:val="008754EF"/>
    <w:rsid w:val="00875536"/>
    <w:rsid w:val="00875566"/>
    <w:rsid w:val="008755B2"/>
    <w:rsid w:val="008755DA"/>
    <w:rsid w:val="008756AD"/>
    <w:rsid w:val="008756D7"/>
    <w:rsid w:val="008757FA"/>
    <w:rsid w:val="0087595A"/>
    <w:rsid w:val="00875969"/>
    <w:rsid w:val="00875A35"/>
    <w:rsid w:val="00875B31"/>
    <w:rsid w:val="00875B76"/>
    <w:rsid w:val="00875D0F"/>
    <w:rsid w:val="00875D1F"/>
    <w:rsid w:val="00875D76"/>
    <w:rsid w:val="00875E3B"/>
    <w:rsid w:val="00875E9A"/>
    <w:rsid w:val="008760ED"/>
    <w:rsid w:val="00876298"/>
    <w:rsid w:val="0087659C"/>
    <w:rsid w:val="0087667C"/>
    <w:rsid w:val="00876683"/>
    <w:rsid w:val="008766D1"/>
    <w:rsid w:val="0087675E"/>
    <w:rsid w:val="0087695C"/>
    <w:rsid w:val="008769F9"/>
    <w:rsid w:val="00876A94"/>
    <w:rsid w:val="00876ADA"/>
    <w:rsid w:val="00876BAD"/>
    <w:rsid w:val="00876C8E"/>
    <w:rsid w:val="00876DEE"/>
    <w:rsid w:val="00876DF2"/>
    <w:rsid w:val="00876E35"/>
    <w:rsid w:val="00876E71"/>
    <w:rsid w:val="00876E78"/>
    <w:rsid w:val="00876E9C"/>
    <w:rsid w:val="00876F0E"/>
    <w:rsid w:val="00877141"/>
    <w:rsid w:val="008771F1"/>
    <w:rsid w:val="00877238"/>
    <w:rsid w:val="00877247"/>
    <w:rsid w:val="008775BD"/>
    <w:rsid w:val="00877619"/>
    <w:rsid w:val="0087765B"/>
    <w:rsid w:val="00877858"/>
    <w:rsid w:val="0087786C"/>
    <w:rsid w:val="0087791C"/>
    <w:rsid w:val="0087792D"/>
    <w:rsid w:val="00877BF3"/>
    <w:rsid w:val="00877CD5"/>
    <w:rsid w:val="00877D28"/>
    <w:rsid w:val="00877DF1"/>
    <w:rsid w:val="00877EA3"/>
    <w:rsid w:val="00877F4E"/>
    <w:rsid w:val="008800A4"/>
    <w:rsid w:val="00880124"/>
    <w:rsid w:val="0088022A"/>
    <w:rsid w:val="0088035B"/>
    <w:rsid w:val="008803FC"/>
    <w:rsid w:val="008804BC"/>
    <w:rsid w:val="008804BF"/>
    <w:rsid w:val="0088050E"/>
    <w:rsid w:val="0088055B"/>
    <w:rsid w:val="00880566"/>
    <w:rsid w:val="008806C1"/>
    <w:rsid w:val="008806C6"/>
    <w:rsid w:val="0088077B"/>
    <w:rsid w:val="008807AA"/>
    <w:rsid w:val="00880960"/>
    <w:rsid w:val="00880A0B"/>
    <w:rsid w:val="00880A2E"/>
    <w:rsid w:val="00880C72"/>
    <w:rsid w:val="00880CBF"/>
    <w:rsid w:val="00880D39"/>
    <w:rsid w:val="00880EB6"/>
    <w:rsid w:val="00880EC9"/>
    <w:rsid w:val="008810FD"/>
    <w:rsid w:val="00881195"/>
    <w:rsid w:val="0088135D"/>
    <w:rsid w:val="00881495"/>
    <w:rsid w:val="0088185C"/>
    <w:rsid w:val="0088185E"/>
    <w:rsid w:val="008818D0"/>
    <w:rsid w:val="0088197C"/>
    <w:rsid w:val="008819AC"/>
    <w:rsid w:val="008819D0"/>
    <w:rsid w:val="00881BAD"/>
    <w:rsid w:val="00881C1A"/>
    <w:rsid w:val="00881D4F"/>
    <w:rsid w:val="00881E6E"/>
    <w:rsid w:val="00881F1A"/>
    <w:rsid w:val="0088207B"/>
    <w:rsid w:val="008820E1"/>
    <w:rsid w:val="008820E9"/>
    <w:rsid w:val="0088216B"/>
    <w:rsid w:val="008821E8"/>
    <w:rsid w:val="00882295"/>
    <w:rsid w:val="008824B0"/>
    <w:rsid w:val="008826A8"/>
    <w:rsid w:val="008826D3"/>
    <w:rsid w:val="008827B4"/>
    <w:rsid w:val="00882A41"/>
    <w:rsid w:val="00882AFA"/>
    <w:rsid w:val="00882C14"/>
    <w:rsid w:val="00882D10"/>
    <w:rsid w:val="00882DFA"/>
    <w:rsid w:val="00882E16"/>
    <w:rsid w:val="00882E3D"/>
    <w:rsid w:val="00882EEB"/>
    <w:rsid w:val="00882F12"/>
    <w:rsid w:val="00882F82"/>
    <w:rsid w:val="00883045"/>
    <w:rsid w:val="008830FC"/>
    <w:rsid w:val="00883140"/>
    <w:rsid w:val="0088318F"/>
    <w:rsid w:val="00883256"/>
    <w:rsid w:val="008832A1"/>
    <w:rsid w:val="00883485"/>
    <w:rsid w:val="008836A0"/>
    <w:rsid w:val="00883765"/>
    <w:rsid w:val="008837F5"/>
    <w:rsid w:val="00883876"/>
    <w:rsid w:val="008838AE"/>
    <w:rsid w:val="008838B5"/>
    <w:rsid w:val="00883948"/>
    <w:rsid w:val="0088394F"/>
    <w:rsid w:val="00883959"/>
    <w:rsid w:val="0088399C"/>
    <w:rsid w:val="00883AED"/>
    <w:rsid w:val="00883B4A"/>
    <w:rsid w:val="00883BA6"/>
    <w:rsid w:val="00883D13"/>
    <w:rsid w:val="00883D38"/>
    <w:rsid w:val="00883E35"/>
    <w:rsid w:val="00883E64"/>
    <w:rsid w:val="00883F09"/>
    <w:rsid w:val="00883F0D"/>
    <w:rsid w:val="00883FB7"/>
    <w:rsid w:val="0088441C"/>
    <w:rsid w:val="00884513"/>
    <w:rsid w:val="00884544"/>
    <w:rsid w:val="008845E1"/>
    <w:rsid w:val="0088475B"/>
    <w:rsid w:val="00884B98"/>
    <w:rsid w:val="00884BA1"/>
    <w:rsid w:val="00884E9B"/>
    <w:rsid w:val="00884F2C"/>
    <w:rsid w:val="0088504D"/>
    <w:rsid w:val="008851C4"/>
    <w:rsid w:val="00885263"/>
    <w:rsid w:val="00885370"/>
    <w:rsid w:val="008853A2"/>
    <w:rsid w:val="008853FA"/>
    <w:rsid w:val="00885612"/>
    <w:rsid w:val="00885673"/>
    <w:rsid w:val="00885674"/>
    <w:rsid w:val="00885678"/>
    <w:rsid w:val="008858DA"/>
    <w:rsid w:val="008859C7"/>
    <w:rsid w:val="00885B58"/>
    <w:rsid w:val="00885B64"/>
    <w:rsid w:val="00885B98"/>
    <w:rsid w:val="00885BA4"/>
    <w:rsid w:val="00885C20"/>
    <w:rsid w:val="00885C46"/>
    <w:rsid w:val="00885CFF"/>
    <w:rsid w:val="00885D14"/>
    <w:rsid w:val="00885DD1"/>
    <w:rsid w:val="00885EC1"/>
    <w:rsid w:val="00885EC4"/>
    <w:rsid w:val="00886014"/>
    <w:rsid w:val="00886077"/>
    <w:rsid w:val="00886175"/>
    <w:rsid w:val="008861A0"/>
    <w:rsid w:val="0088625B"/>
    <w:rsid w:val="0088631D"/>
    <w:rsid w:val="008863EA"/>
    <w:rsid w:val="00886433"/>
    <w:rsid w:val="00886842"/>
    <w:rsid w:val="008869ED"/>
    <w:rsid w:val="00886A3B"/>
    <w:rsid w:val="00886AB0"/>
    <w:rsid w:val="00886B03"/>
    <w:rsid w:val="00886B2E"/>
    <w:rsid w:val="00886C16"/>
    <w:rsid w:val="00886C84"/>
    <w:rsid w:val="00886CEC"/>
    <w:rsid w:val="00886D72"/>
    <w:rsid w:val="00886DB7"/>
    <w:rsid w:val="008871BF"/>
    <w:rsid w:val="00887255"/>
    <w:rsid w:val="008872A4"/>
    <w:rsid w:val="00887361"/>
    <w:rsid w:val="008873B7"/>
    <w:rsid w:val="00887579"/>
    <w:rsid w:val="00887A22"/>
    <w:rsid w:val="00887A68"/>
    <w:rsid w:val="00887BAD"/>
    <w:rsid w:val="00887C2F"/>
    <w:rsid w:val="00887D8C"/>
    <w:rsid w:val="00887F00"/>
    <w:rsid w:val="00887F0A"/>
    <w:rsid w:val="00890001"/>
    <w:rsid w:val="008901CC"/>
    <w:rsid w:val="0089023B"/>
    <w:rsid w:val="008903CC"/>
    <w:rsid w:val="00890434"/>
    <w:rsid w:val="0089044C"/>
    <w:rsid w:val="00890588"/>
    <w:rsid w:val="008906EB"/>
    <w:rsid w:val="00890737"/>
    <w:rsid w:val="0089076E"/>
    <w:rsid w:val="00890824"/>
    <w:rsid w:val="00890999"/>
    <w:rsid w:val="00890C09"/>
    <w:rsid w:val="00890C4E"/>
    <w:rsid w:val="00890CD4"/>
    <w:rsid w:val="00890D42"/>
    <w:rsid w:val="00890D8B"/>
    <w:rsid w:val="00890EC4"/>
    <w:rsid w:val="00890EEB"/>
    <w:rsid w:val="00890FA8"/>
    <w:rsid w:val="00891039"/>
    <w:rsid w:val="0089104A"/>
    <w:rsid w:val="00891135"/>
    <w:rsid w:val="00891265"/>
    <w:rsid w:val="0089144D"/>
    <w:rsid w:val="00891461"/>
    <w:rsid w:val="0089146F"/>
    <w:rsid w:val="008915CB"/>
    <w:rsid w:val="008915EF"/>
    <w:rsid w:val="00891611"/>
    <w:rsid w:val="00891632"/>
    <w:rsid w:val="00891748"/>
    <w:rsid w:val="0089178A"/>
    <w:rsid w:val="008917EA"/>
    <w:rsid w:val="00891808"/>
    <w:rsid w:val="00891ADF"/>
    <w:rsid w:val="00891BAC"/>
    <w:rsid w:val="00891C92"/>
    <w:rsid w:val="00891D3C"/>
    <w:rsid w:val="00891D45"/>
    <w:rsid w:val="00891DB0"/>
    <w:rsid w:val="00891EB6"/>
    <w:rsid w:val="00892020"/>
    <w:rsid w:val="00892075"/>
    <w:rsid w:val="00892579"/>
    <w:rsid w:val="0089258B"/>
    <w:rsid w:val="00892590"/>
    <w:rsid w:val="008925FC"/>
    <w:rsid w:val="00892686"/>
    <w:rsid w:val="00892738"/>
    <w:rsid w:val="00892956"/>
    <w:rsid w:val="008929B2"/>
    <w:rsid w:val="00892AE4"/>
    <w:rsid w:val="00892C15"/>
    <w:rsid w:val="00892C33"/>
    <w:rsid w:val="00892C3E"/>
    <w:rsid w:val="00892DB8"/>
    <w:rsid w:val="00892DDF"/>
    <w:rsid w:val="00892E2C"/>
    <w:rsid w:val="00892E6B"/>
    <w:rsid w:val="00892E8C"/>
    <w:rsid w:val="00892EBD"/>
    <w:rsid w:val="00892F4F"/>
    <w:rsid w:val="00893039"/>
    <w:rsid w:val="00893082"/>
    <w:rsid w:val="008931D1"/>
    <w:rsid w:val="0089334E"/>
    <w:rsid w:val="00893382"/>
    <w:rsid w:val="00893436"/>
    <w:rsid w:val="00893463"/>
    <w:rsid w:val="0089347C"/>
    <w:rsid w:val="00893513"/>
    <w:rsid w:val="0089357A"/>
    <w:rsid w:val="008936C2"/>
    <w:rsid w:val="008936CA"/>
    <w:rsid w:val="00893A55"/>
    <w:rsid w:val="00893ACA"/>
    <w:rsid w:val="00893B4A"/>
    <w:rsid w:val="00893B88"/>
    <w:rsid w:val="00893BC6"/>
    <w:rsid w:val="00893C27"/>
    <w:rsid w:val="00893C2D"/>
    <w:rsid w:val="00893CE0"/>
    <w:rsid w:val="00893D26"/>
    <w:rsid w:val="00893ECC"/>
    <w:rsid w:val="00893F11"/>
    <w:rsid w:val="00893F2C"/>
    <w:rsid w:val="00893F53"/>
    <w:rsid w:val="00893FC8"/>
    <w:rsid w:val="0089401E"/>
    <w:rsid w:val="008940C9"/>
    <w:rsid w:val="008941E6"/>
    <w:rsid w:val="008941F8"/>
    <w:rsid w:val="0089420A"/>
    <w:rsid w:val="008942BF"/>
    <w:rsid w:val="00894355"/>
    <w:rsid w:val="008943B0"/>
    <w:rsid w:val="008943B5"/>
    <w:rsid w:val="008943C4"/>
    <w:rsid w:val="00894402"/>
    <w:rsid w:val="008944B0"/>
    <w:rsid w:val="00894600"/>
    <w:rsid w:val="008946B9"/>
    <w:rsid w:val="008946F1"/>
    <w:rsid w:val="0089499B"/>
    <w:rsid w:val="008949C5"/>
    <w:rsid w:val="008949D3"/>
    <w:rsid w:val="00894DFF"/>
    <w:rsid w:val="00894E6E"/>
    <w:rsid w:val="00894F27"/>
    <w:rsid w:val="008950A9"/>
    <w:rsid w:val="008951D6"/>
    <w:rsid w:val="00895315"/>
    <w:rsid w:val="008956AA"/>
    <w:rsid w:val="00895805"/>
    <w:rsid w:val="00895ABA"/>
    <w:rsid w:val="00895D10"/>
    <w:rsid w:val="00895D1A"/>
    <w:rsid w:val="00895E40"/>
    <w:rsid w:val="00895F67"/>
    <w:rsid w:val="00895FB8"/>
    <w:rsid w:val="00896119"/>
    <w:rsid w:val="0089616A"/>
    <w:rsid w:val="00896286"/>
    <w:rsid w:val="008962E6"/>
    <w:rsid w:val="00896316"/>
    <w:rsid w:val="00896440"/>
    <w:rsid w:val="00896462"/>
    <w:rsid w:val="00896470"/>
    <w:rsid w:val="008964F1"/>
    <w:rsid w:val="0089651E"/>
    <w:rsid w:val="0089652C"/>
    <w:rsid w:val="00896602"/>
    <w:rsid w:val="0089671E"/>
    <w:rsid w:val="00896816"/>
    <w:rsid w:val="00896AF0"/>
    <w:rsid w:val="00896B05"/>
    <w:rsid w:val="00896B0A"/>
    <w:rsid w:val="00896BE9"/>
    <w:rsid w:val="00896D8F"/>
    <w:rsid w:val="00896E13"/>
    <w:rsid w:val="00896E39"/>
    <w:rsid w:val="00896F20"/>
    <w:rsid w:val="00896F2F"/>
    <w:rsid w:val="00896FF1"/>
    <w:rsid w:val="00897045"/>
    <w:rsid w:val="008970D7"/>
    <w:rsid w:val="0089714B"/>
    <w:rsid w:val="00897203"/>
    <w:rsid w:val="00897270"/>
    <w:rsid w:val="00897279"/>
    <w:rsid w:val="008972E1"/>
    <w:rsid w:val="008972F0"/>
    <w:rsid w:val="008972F3"/>
    <w:rsid w:val="00897316"/>
    <w:rsid w:val="0089733E"/>
    <w:rsid w:val="00897406"/>
    <w:rsid w:val="008977A8"/>
    <w:rsid w:val="00897912"/>
    <w:rsid w:val="00897965"/>
    <w:rsid w:val="00897971"/>
    <w:rsid w:val="00897A8B"/>
    <w:rsid w:val="00897B23"/>
    <w:rsid w:val="00897B8E"/>
    <w:rsid w:val="00897D3A"/>
    <w:rsid w:val="00897E7B"/>
    <w:rsid w:val="00897F7B"/>
    <w:rsid w:val="008A002D"/>
    <w:rsid w:val="008A003A"/>
    <w:rsid w:val="008A004D"/>
    <w:rsid w:val="008A0081"/>
    <w:rsid w:val="008A01E9"/>
    <w:rsid w:val="008A02A5"/>
    <w:rsid w:val="008A0421"/>
    <w:rsid w:val="008A0467"/>
    <w:rsid w:val="008A052F"/>
    <w:rsid w:val="008A0542"/>
    <w:rsid w:val="008A054D"/>
    <w:rsid w:val="008A05E6"/>
    <w:rsid w:val="008A0BA7"/>
    <w:rsid w:val="008A0C4B"/>
    <w:rsid w:val="008A0DD2"/>
    <w:rsid w:val="008A0F78"/>
    <w:rsid w:val="008A0FAD"/>
    <w:rsid w:val="008A0FBA"/>
    <w:rsid w:val="008A1092"/>
    <w:rsid w:val="008A11F3"/>
    <w:rsid w:val="008A132F"/>
    <w:rsid w:val="008A14D1"/>
    <w:rsid w:val="008A1501"/>
    <w:rsid w:val="008A1593"/>
    <w:rsid w:val="008A1784"/>
    <w:rsid w:val="008A179E"/>
    <w:rsid w:val="008A18CC"/>
    <w:rsid w:val="008A18F9"/>
    <w:rsid w:val="008A1957"/>
    <w:rsid w:val="008A1A38"/>
    <w:rsid w:val="008A1C36"/>
    <w:rsid w:val="008A1C7E"/>
    <w:rsid w:val="008A1CFD"/>
    <w:rsid w:val="008A1E79"/>
    <w:rsid w:val="008A1E7F"/>
    <w:rsid w:val="008A20B6"/>
    <w:rsid w:val="008A212F"/>
    <w:rsid w:val="008A21CC"/>
    <w:rsid w:val="008A21D9"/>
    <w:rsid w:val="008A2276"/>
    <w:rsid w:val="008A2314"/>
    <w:rsid w:val="008A2371"/>
    <w:rsid w:val="008A237E"/>
    <w:rsid w:val="008A2396"/>
    <w:rsid w:val="008A23DB"/>
    <w:rsid w:val="008A2464"/>
    <w:rsid w:val="008A24D2"/>
    <w:rsid w:val="008A25AA"/>
    <w:rsid w:val="008A2827"/>
    <w:rsid w:val="008A2889"/>
    <w:rsid w:val="008A28BE"/>
    <w:rsid w:val="008A2A14"/>
    <w:rsid w:val="008A2AC0"/>
    <w:rsid w:val="008A2E87"/>
    <w:rsid w:val="008A2EB5"/>
    <w:rsid w:val="008A31B4"/>
    <w:rsid w:val="008A3343"/>
    <w:rsid w:val="008A33CE"/>
    <w:rsid w:val="008A33F3"/>
    <w:rsid w:val="008A340F"/>
    <w:rsid w:val="008A344E"/>
    <w:rsid w:val="008A36B3"/>
    <w:rsid w:val="008A3763"/>
    <w:rsid w:val="008A3B43"/>
    <w:rsid w:val="008A3BF9"/>
    <w:rsid w:val="008A3C30"/>
    <w:rsid w:val="008A3C46"/>
    <w:rsid w:val="008A3D43"/>
    <w:rsid w:val="008A3E57"/>
    <w:rsid w:val="008A3F16"/>
    <w:rsid w:val="008A3F54"/>
    <w:rsid w:val="008A4004"/>
    <w:rsid w:val="008A4011"/>
    <w:rsid w:val="008A4187"/>
    <w:rsid w:val="008A41E0"/>
    <w:rsid w:val="008A42D1"/>
    <w:rsid w:val="008A44E3"/>
    <w:rsid w:val="008A44FD"/>
    <w:rsid w:val="008A4512"/>
    <w:rsid w:val="008A45C9"/>
    <w:rsid w:val="008A467F"/>
    <w:rsid w:val="008A4694"/>
    <w:rsid w:val="008A4783"/>
    <w:rsid w:val="008A4818"/>
    <w:rsid w:val="008A49C3"/>
    <w:rsid w:val="008A4A37"/>
    <w:rsid w:val="008A4AC5"/>
    <w:rsid w:val="008A4AE5"/>
    <w:rsid w:val="008A4B28"/>
    <w:rsid w:val="008A4C0F"/>
    <w:rsid w:val="008A4D84"/>
    <w:rsid w:val="008A4D85"/>
    <w:rsid w:val="008A4D8F"/>
    <w:rsid w:val="008A4E19"/>
    <w:rsid w:val="008A4EAE"/>
    <w:rsid w:val="008A4EEC"/>
    <w:rsid w:val="008A50C1"/>
    <w:rsid w:val="008A5255"/>
    <w:rsid w:val="008A531C"/>
    <w:rsid w:val="008A53EA"/>
    <w:rsid w:val="008A5580"/>
    <w:rsid w:val="008A5595"/>
    <w:rsid w:val="008A5721"/>
    <w:rsid w:val="008A577D"/>
    <w:rsid w:val="008A5781"/>
    <w:rsid w:val="008A5A0C"/>
    <w:rsid w:val="008A5A3C"/>
    <w:rsid w:val="008A5A8E"/>
    <w:rsid w:val="008A5AE0"/>
    <w:rsid w:val="008A5B58"/>
    <w:rsid w:val="008A5EE5"/>
    <w:rsid w:val="008A5FEC"/>
    <w:rsid w:val="008A616E"/>
    <w:rsid w:val="008A6206"/>
    <w:rsid w:val="008A626D"/>
    <w:rsid w:val="008A63C4"/>
    <w:rsid w:val="008A64FB"/>
    <w:rsid w:val="008A6514"/>
    <w:rsid w:val="008A65EC"/>
    <w:rsid w:val="008A66A9"/>
    <w:rsid w:val="008A6709"/>
    <w:rsid w:val="008A6741"/>
    <w:rsid w:val="008A67CE"/>
    <w:rsid w:val="008A67EA"/>
    <w:rsid w:val="008A67F7"/>
    <w:rsid w:val="008A69F4"/>
    <w:rsid w:val="008A6A4B"/>
    <w:rsid w:val="008A6B68"/>
    <w:rsid w:val="008A6BF3"/>
    <w:rsid w:val="008A6C1F"/>
    <w:rsid w:val="008A6C62"/>
    <w:rsid w:val="008A6CA7"/>
    <w:rsid w:val="008A6D21"/>
    <w:rsid w:val="008A6D79"/>
    <w:rsid w:val="008A6E89"/>
    <w:rsid w:val="008A6ECD"/>
    <w:rsid w:val="008A6F40"/>
    <w:rsid w:val="008A6F4C"/>
    <w:rsid w:val="008A7177"/>
    <w:rsid w:val="008A727D"/>
    <w:rsid w:val="008A72D1"/>
    <w:rsid w:val="008A73FD"/>
    <w:rsid w:val="008A7429"/>
    <w:rsid w:val="008A756A"/>
    <w:rsid w:val="008A75F7"/>
    <w:rsid w:val="008A7609"/>
    <w:rsid w:val="008A76BE"/>
    <w:rsid w:val="008A78A2"/>
    <w:rsid w:val="008A78A7"/>
    <w:rsid w:val="008A7A02"/>
    <w:rsid w:val="008A7ABA"/>
    <w:rsid w:val="008A7C7E"/>
    <w:rsid w:val="008A7C9F"/>
    <w:rsid w:val="008A7CE9"/>
    <w:rsid w:val="008A7D3D"/>
    <w:rsid w:val="008A7E12"/>
    <w:rsid w:val="008A7E81"/>
    <w:rsid w:val="008A7ECC"/>
    <w:rsid w:val="008A7F23"/>
    <w:rsid w:val="008A7F6B"/>
    <w:rsid w:val="008B010A"/>
    <w:rsid w:val="008B01C8"/>
    <w:rsid w:val="008B0532"/>
    <w:rsid w:val="008B05F1"/>
    <w:rsid w:val="008B0869"/>
    <w:rsid w:val="008B08EC"/>
    <w:rsid w:val="008B0A8B"/>
    <w:rsid w:val="008B0DA4"/>
    <w:rsid w:val="008B0DBF"/>
    <w:rsid w:val="008B0DCD"/>
    <w:rsid w:val="008B0DF6"/>
    <w:rsid w:val="008B102B"/>
    <w:rsid w:val="008B107D"/>
    <w:rsid w:val="008B1145"/>
    <w:rsid w:val="008B1194"/>
    <w:rsid w:val="008B1220"/>
    <w:rsid w:val="008B127F"/>
    <w:rsid w:val="008B1285"/>
    <w:rsid w:val="008B1324"/>
    <w:rsid w:val="008B15B9"/>
    <w:rsid w:val="008B1A48"/>
    <w:rsid w:val="008B1A81"/>
    <w:rsid w:val="008B1B00"/>
    <w:rsid w:val="008B1B95"/>
    <w:rsid w:val="008B1B9B"/>
    <w:rsid w:val="008B1DE7"/>
    <w:rsid w:val="008B1E61"/>
    <w:rsid w:val="008B1F3A"/>
    <w:rsid w:val="008B20C3"/>
    <w:rsid w:val="008B215D"/>
    <w:rsid w:val="008B2320"/>
    <w:rsid w:val="008B23D3"/>
    <w:rsid w:val="008B2439"/>
    <w:rsid w:val="008B2560"/>
    <w:rsid w:val="008B25C6"/>
    <w:rsid w:val="008B25C8"/>
    <w:rsid w:val="008B263D"/>
    <w:rsid w:val="008B2693"/>
    <w:rsid w:val="008B26DF"/>
    <w:rsid w:val="008B276A"/>
    <w:rsid w:val="008B2903"/>
    <w:rsid w:val="008B2972"/>
    <w:rsid w:val="008B2974"/>
    <w:rsid w:val="008B2BDE"/>
    <w:rsid w:val="008B2CC0"/>
    <w:rsid w:val="008B2D48"/>
    <w:rsid w:val="008B2DAF"/>
    <w:rsid w:val="008B2F7A"/>
    <w:rsid w:val="008B3009"/>
    <w:rsid w:val="008B305B"/>
    <w:rsid w:val="008B3134"/>
    <w:rsid w:val="008B31A1"/>
    <w:rsid w:val="008B321A"/>
    <w:rsid w:val="008B3241"/>
    <w:rsid w:val="008B32B9"/>
    <w:rsid w:val="008B33CA"/>
    <w:rsid w:val="008B3430"/>
    <w:rsid w:val="008B3436"/>
    <w:rsid w:val="008B347B"/>
    <w:rsid w:val="008B34AE"/>
    <w:rsid w:val="008B3574"/>
    <w:rsid w:val="008B35A1"/>
    <w:rsid w:val="008B36AF"/>
    <w:rsid w:val="008B36C2"/>
    <w:rsid w:val="008B3724"/>
    <w:rsid w:val="008B3757"/>
    <w:rsid w:val="008B3819"/>
    <w:rsid w:val="008B3864"/>
    <w:rsid w:val="008B3C60"/>
    <w:rsid w:val="008B3C9C"/>
    <w:rsid w:val="008B3D0C"/>
    <w:rsid w:val="008B3D16"/>
    <w:rsid w:val="008B3D22"/>
    <w:rsid w:val="008B3D94"/>
    <w:rsid w:val="008B3E2E"/>
    <w:rsid w:val="008B3E6F"/>
    <w:rsid w:val="008B3E78"/>
    <w:rsid w:val="008B3F5C"/>
    <w:rsid w:val="008B3F9E"/>
    <w:rsid w:val="008B3FEC"/>
    <w:rsid w:val="008B4052"/>
    <w:rsid w:val="008B4264"/>
    <w:rsid w:val="008B4475"/>
    <w:rsid w:val="008B4485"/>
    <w:rsid w:val="008B450B"/>
    <w:rsid w:val="008B458F"/>
    <w:rsid w:val="008B48C3"/>
    <w:rsid w:val="008B4936"/>
    <w:rsid w:val="008B4AEB"/>
    <w:rsid w:val="008B4D89"/>
    <w:rsid w:val="008B4F56"/>
    <w:rsid w:val="008B4FEF"/>
    <w:rsid w:val="008B501B"/>
    <w:rsid w:val="008B505B"/>
    <w:rsid w:val="008B5064"/>
    <w:rsid w:val="008B506C"/>
    <w:rsid w:val="008B506E"/>
    <w:rsid w:val="008B51BD"/>
    <w:rsid w:val="008B525C"/>
    <w:rsid w:val="008B52EA"/>
    <w:rsid w:val="008B5599"/>
    <w:rsid w:val="008B55AC"/>
    <w:rsid w:val="008B582C"/>
    <w:rsid w:val="008B589E"/>
    <w:rsid w:val="008B5B26"/>
    <w:rsid w:val="008B5B8E"/>
    <w:rsid w:val="008B5C06"/>
    <w:rsid w:val="008B5CC7"/>
    <w:rsid w:val="008B5CDD"/>
    <w:rsid w:val="008B5D5E"/>
    <w:rsid w:val="008B5E5C"/>
    <w:rsid w:val="008B5EA9"/>
    <w:rsid w:val="008B5EFB"/>
    <w:rsid w:val="008B5FA3"/>
    <w:rsid w:val="008B5FE2"/>
    <w:rsid w:val="008B6011"/>
    <w:rsid w:val="008B6100"/>
    <w:rsid w:val="008B619C"/>
    <w:rsid w:val="008B61B1"/>
    <w:rsid w:val="008B6330"/>
    <w:rsid w:val="008B6396"/>
    <w:rsid w:val="008B6417"/>
    <w:rsid w:val="008B642A"/>
    <w:rsid w:val="008B6439"/>
    <w:rsid w:val="008B653B"/>
    <w:rsid w:val="008B654F"/>
    <w:rsid w:val="008B6746"/>
    <w:rsid w:val="008B6877"/>
    <w:rsid w:val="008B6966"/>
    <w:rsid w:val="008B6C0F"/>
    <w:rsid w:val="008B6CCF"/>
    <w:rsid w:val="008B7233"/>
    <w:rsid w:val="008B724D"/>
    <w:rsid w:val="008B737F"/>
    <w:rsid w:val="008B7612"/>
    <w:rsid w:val="008B76AF"/>
    <w:rsid w:val="008B7730"/>
    <w:rsid w:val="008B780F"/>
    <w:rsid w:val="008B7881"/>
    <w:rsid w:val="008B790C"/>
    <w:rsid w:val="008B798C"/>
    <w:rsid w:val="008B7A2C"/>
    <w:rsid w:val="008B7A69"/>
    <w:rsid w:val="008B7AFF"/>
    <w:rsid w:val="008B7D44"/>
    <w:rsid w:val="008B7FA8"/>
    <w:rsid w:val="008C006C"/>
    <w:rsid w:val="008C00A5"/>
    <w:rsid w:val="008C01CC"/>
    <w:rsid w:val="008C0283"/>
    <w:rsid w:val="008C033E"/>
    <w:rsid w:val="008C035C"/>
    <w:rsid w:val="008C0387"/>
    <w:rsid w:val="008C06D2"/>
    <w:rsid w:val="008C06DC"/>
    <w:rsid w:val="008C09C6"/>
    <w:rsid w:val="008C0A3B"/>
    <w:rsid w:val="008C0ACC"/>
    <w:rsid w:val="008C0C4A"/>
    <w:rsid w:val="008C0D98"/>
    <w:rsid w:val="008C0DBC"/>
    <w:rsid w:val="008C1000"/>
    <w:rsid w:val="008C11F5"/>
    <w:rsid w:val="008C130B"/>
    <w:rsid w:val="008C13D2"/>
    <w:rsid w:val="008C13EF"/>
    <w:rsid w:val="008C14DF"/>
    <w:rsid w:val="008C1548"/>
    <w:rsid w:val="008C15A9"/>
    <w:rsid w:val="008C164C"/>
    <w:rsid w:val="008C172A"/>
    <w:rsid w:val="008C1736"/>
    <w:rsid w:val="008C191B"/>
    <w:rsid w:val="008C198F"/>
    <w:rsid w:val="008C19F2"/>
    <w:rsid w:val="008C1B01"/>
    <w:rsid w:val="008C1B5A"/>
    <w:rsid w:val="008C1C47"/>
    <w:rsid w:val="008C1CFF"/>
    <w:rsid w:val="008C1D16"/>
    <w:rsid w:val="008C1D58"/>
    <w:rsid w:val="008C1DE6"/>
    <w:rsid w:val="008C1FCD"/>
    <w:rsid w:val="008C2212"/>
    <w:rsid w:val="008C23C4"/>
    <w:rsid w:val="008C23F6"/>
    <w:rsid w:val="008C24AB"/>
    <w:rsid w:val="008C26B0"/>
    <w:rsid w:val="008C28A3"/>
    <w:rsid w:val="008C29F6"/>
    <w:rsid w:val="008C2A23"/>
    <w:rsid w:val="008C2AEB"/>
    <w:rsid w:val="008C2C18"/>
    <w:rsid w:val="008C2C8C"/>
    <w:rsid w:val="008C2CAE"/>
    <w:rsid w:val="008C2E83"/>
    <w:rsid w:val="008C2EA2"/>
    <w:rsid w:val="008C2F57"/>
    <w:rsid w:val="008C2FD4"/>
    <w:rsid w:val="008C30C2"/>
    <w:rsid w:val="008C30CC"/>
    <w:rsid w:val="008C310F"/>
    <w:rsid w:val="008C31E5"/>
    <w:rsid w:val="008C3312"/>
    <w:rsid w:val="008C34CB"/>
    <w:rsid w:val="008C3571"/>
    <w:rsid w:val="008C3606"/>
    <w:rsid w:val="008C3608"/>
    <w:rsid w:val="008C37AE"/>
    <w:rsid w:val="008C385A"/>
    <w:rsid w:val="008C387F"/>
    <w:rsid w:val="008C3A2B"/>
    <w:rsid w:val="008C3A34"/>
    <w:rsid w:val="008C3AA6"/>
    <w:rsid w:val="008C3B4A"/>
    <w:rsid w:val="008C3B6C"/>
    <w:rsid w:val="008C3BA0"/>
    <w:rsid w:val="008C3E5D"/>
    <w:rsid w:val="008C3F0B"/>
    <w:rsid w:val="008C3F66"/>
    <w:rsid w:val="008C40AE"/>
    <w:rsid w:val="008C41E0"/>
    <w:rsid w:val="008C444F"/>
    <w:rsid w:val="008C453F"/>
    <w:rsid w:val="008C4587"/>
    <w:rsid w:val="008C46F5"/>
    <w:rsid w:val="008C47F7"/>
    <w:rsid w:val="008C48BF"/>
    <w:rsid w:val="008C4954"/>
    <w:rsid w:val="008C49DC"/>
    <w:rsid w:val="008C49F2"/>
    <w:rsid w:val="008C4B36"/>
    <w:rsid w:val="008C4B77"/>
    <w:rsid w:val="008C4C34"/>
    <w:rsid w:val="008C4D18"/>
    <w:rsid w:val="008C4E00"/>
    <w:rsid w:val="008C50BA"/>
    <w:rsid w:val="008C52FF"/>
    <w:rsid w:val="008C537A"/>
    <w:rsid w:val="008C53B9"/>
    <w:rsid w:val="008C5502"/>
    <w:rsid w:val="008C5585"/>
    <w:rsid w:val="008C585A"/>
    <w:rsid w:val="008C5928"/>
    <w:rsid w:val="008C5AB9"/>
    <w:rsid w:val="008C5BFE"/>
    <w:rsid w:val="008C5CB5"/>
    <w:rsid w:val="008C5CFC"/>
    <w:rsid w:val="008C5E84"/>
    <w:rsid w:val="008C5EA9"/>
    <w:rsid w:val="008C5F2C"/>
    <w:rsid w:val="008C632C"/>
    <w:rsid w:val="008C6339"/>
    <w:rsid w:val="008C6363"/>
    <w:rsid w:val="008C64F3"/>
    <w:rsid w:val="008C6617"/>
    <w:rsid w:val="008C6618"/>
    <w:rsid w:val="008C6675"/>
    <w:rsid w:val="008C6730"/>
    <w:rsid w:val="008C68E7"/>
    <w:rsid w:val="008C69F3"/>
    <w:rsid w:val="008C6C95"/>
    <w:rsid w:val="008C6CDE"/>
    <w:rsid w:val="008C6E0E"/>
    <w:rsid w:val="008C6F7A"/>
    <w:rsid w:val="008C6F8E"/>
    <w:rsid w:val="008C713C"/>
    <w:rsid w:val="008C7213"/>
    <w:rsid w:val="008C724F"/>
    <w:rsid w:val="008C728C"/>
    <w:rsid w:val="008C73A0"/>
    <w:rsid w:val="008C74AC"/>
    <w:rsid w:val="008C75E5"/>
    <w:rsid w:val="008C763D"/>
    <w:rsid w:val="008C76D7"/>
    <w:rsid w:val="008C76ED"/>
    <w:rsid w:val="008C7707"/>
    <w:rsid w:val="008C7833"/>
    <w:rsid w:val="008C78C0"/>
    <w:rsid w:val="008C7B83"/>
    <w:rsid w:val="008C7BD7"/>
    <w:rsid w:val="008C7C2A"/>
    <w:rsid w:val="008C7E6E"/>
    <w:rsid w:val="008C7F87"/>
    <w:rsid w:val="008D0180"/>
    <w:rsid w:val="008D0248"/>
    <w:rsid w:val="008D0262"/>
    <w:rsid w:val="008D0294"/>
    <w:rsid w:val="008D0317"/>
    <w:rsid w:val="008D0331"/>
    <w:rsid w:val="008D065F"/>
    <w:rsid w:val="008D0669"/>
    <w:rsid w:val="008D07B8"/>
    <w:rsid w:val="008D0941"/>
    <w:rsid w:val="008D0B73"/>
    <w:rsid w:val="008D0BD7"/>
    <w:rsid w:val="008D0C39"/>
    <w:rsid w:val="008D0D9A"/>
    <w:rsid w:val="008D0E72"/>
    <w:rsid w:val="008D0F3F"/>
    <w:rsid w:val="008D0FA6"/>
    <w:rsid w:val="008D11B5"/>
    <w:rsid w:val="008D1201"/>
    <w:rsid w:val="008D12EE"/>
    <w:rsid w:val="008D1314"/>
    <w:rsid w:val="008D132F"/>
    <w:rsid w:val="008D14BF"/>
    <w:rsid w:val="008D15D9"/>
    <w:rsid w:val="008D16D1"/>
    <w:rsid w:val="008D1806"/>
    <w:rsid w:val="008D181C"/>
    <w:rsid w:val="008D1885"/>
    <w:rsid w:val="008D18FF"/>
    <w:rsid w:val="008D1928"/>
    <w:rsid w:val="008D1972"/>
    <w:rsid w:val="008D1ACB"/>
    <w:rsid w:val="008D1AD4"/>
    <w:rsid w:val="008D1B1C"/>
    <w:rsid w:val="008D1C56"/>
    <w:rsid w:val="008D1CDC"/>
    <w:rsid w:val="008D1E4D"/>
    <w:rsid w:val="008D1ED7"/>
    <w:rsid w:val="008D202D"/>
    <w:rsid w:val="008D206D"/>
    <w:rsid w:val="008D20AB"/>
    <w:rsid w:val="008D20CD"/>
    <w:rsid w:val="008D21CE"/>
    <w:rsid w:val="008D21D2"/>
    <w:rsid w:val="008D22BA"/>
    <w:rsid w:val="008D24CA"/>
    <w:rsid w:val="008D25CA"/>
    <w:rsid w:val="008D26DA"/>
    <w:rsid w:val="008D26FD"/>
    <w:rsid w:val="008D2748"/>
    <w:rsid w:val="008D2891"/>
    <w:rsid w:val="008D29AC"/>
    <w:rsid w:val="008D2B3C"/>
    <w:rsid w:val="008D2E87"/>
    <w:rsid w:val="008D2EE2"/>
    <w:rsid w:val="008D3093"/>
    <w:rsid w:val="008D30BD"/>
    <w:rsid w:val="008D3288"/>
    <w:rsid w:val="008D32C0"/>
    <w:rsid w:val="008D331C"/>
    <w:rsid w:val="008D3476"/>
    <w:rsid w:val="008D34C3"/>
    <w:rsid w:val="008D36F5"/>
    <w:rsid w:val="008D39A3"/>
    <w:rsid w:val="008D3AC1"/>
    <w:rsid w:val="008D3AEA"/>
    <w:rsid w:val="008D3B65"/>
    <w:rsid w:val="008D3B76"/>
    <w:rsid w:val="008D3B87"/>
    <w:rsid w:val="008D3D69"/>
    <w:rsid w:val="008D3E03"/>
    <w:rsid w:val="008D3EB9"/>
    <w:rsid w:val="008D40A1"/>
    <w:rsid w:val="008D410F"/>
    <w:rsid w:val="008D4262"/>
    <w:rsid w:val="008D43A9"/>
    <w:rsid w:val="008D453F"/>
    <w:rsid w:val="008D470A"/>
    <w:rsid w:val="008D4942"/>
    <w:rsid w:val="008D49AA"/>
    <w:rsid w:val="008D49D9"/>
    <w:rsid w:val="008D4B21"/>
    <w:rsid w:val="008D4B2A"/>
    <w:rsid w:val="008D4BE9"/>
    <w:rsid w:val="008D4CD5"/>
    <w:rsid w:val="008D4CDC"/>
    <w:rsid w:val="008D4D32"/>
    <w:rsid w:val="008D4D38"/>
    <w:rsid w:val="008D4E1C"/>
    <w:rsid w:val="008D4E76"/>
    <w:rsid w:val="008D4EC7"/>
    <w:rsid w:val="008D514E"/>
    <w:rsid w:val="008D51CE"/>
    <w:rsid w:val="008D5323"/>
    <w:rsid w:val="008D544D"/>
    <w:rsid w:val="008D571E"/>
    <w:rsid w:val="008D5726"/>
    <w:rsid w:val="008D5816"/>
    <w:rsid w:val="008D5846"/>
    <w:rsid w:val="008D591A"/>
    <w:rsid w:val="008D59C9"/>
    <w:rsid w:val="008D59F7"/>
    <w:rsid w:val="008D5C0D"/>
    <w:rsid w:val="008D5CDF"/>
    <w:rsid w:val="008D5DA9"/>
    <w:rsid w:val="008D5E9A"/>
    <w:rsid w:val="008D6114"/>
    <w:rsid w:val="008D611D"/>
    <w:rsid w:val="008D6214"/>
    <w:rsid w:val="008D6275"/>
    <w:rsid w:val="008D62EE"/>
    <w:rsid w:val="008D6332"/>
    <w:rsid w:val="008D6341"/>
    <w:rsid w:val="008D648E"/>
    <w:rsid w:val="008D64E4"/>
    <w:rsid w:val="008D654C"/>
    <w:rsid w:val="008D660C"/>
    <w:rsid w:val="008D66F4"/>
    <w:rsid w:val="008D6735"/>
    <w:rsid w:val="008D678E"/>
    <w:rsid w:val="008D6A20"/>
    <w:rsid w:val="008D6B48"/>
    <w:rsid w:val="008D6BDF"/>
    <w:rsid w:val="008D6C32"/>
    <w:rsid w:val="008D6C6B"/>
    <w:rsid w:val="008D6F89"/>
    <w:rsid w:val="008D6FCD"/>
    <w:rsid w:val="008D6FEB"/>
    <w:rsid w:val="008D7036"/>
    <w:rsid w:val="008D7082"/>
    <w:rsid w:val="008D70C8"/>
    <w:rsid w:val="008D715B"/>
    <w:rsid w:val="008D71C9"/>
    <w:rsid w:val="008D71F9"/>
    <w:rsid w:val="008D722B"/>
    <w:rsid w:val="008D7235"/>
    <w:rsid w:val="008D742C"/>
    <w:rsid w:val="008D7485"/>
    <w:rsid w:val="008D75E6"/>
    <w:rsid w:val="008D7860"/>
    <w:rsid w:val="008D789D"/>
    <w:rsid w:val="008D78B3"/>
    <w:rsid w:val="008D78CB"/>
    <w:rsid w:val="008D78DD"/>
    <w:rsid w:val="008D7BA6"/>
    <w:rsid w:val="008D7D0B"/>
    <w:rsid w:val="008D7FEF"/>
    <w:rsid w:val="008E000D"/>
    <w:rsid w:val="008E0058"/>
    <w:rsid w:val="008E0061"/>
    <w:rsid w:val="008E007D"/>
    <w:rsid w:val="008E0083"/>
    <w:rsid w:val="008E00C7"/>
    <w:rsid w:val="008E0148"/>
    <w:rsid w:val="008E014E"/>
    <w:rsid w:val="008E0196"/>
    <w:rsid w:val="008E0258"/>
    <w:rsid w:val="008E0488"/>
    <w:rsid w:val="008E04A5"/>
    <w:rsid w:val="008E0517"/>
    <w:rsid w:val="008E0610"/>
    <w:rsid w:val="008E063A"/>
    <w:rsid w:val="008E06F7"/>
    <w:rsid w:val="008E0757"/>
    <w:rsid w:val="008E0780"/>
    <w:rsid w:val="008E0808"/>
    <w:rsid w:val="008E0951"/>
    <w:rsid w:val="008E0A34"/>
    <w:rsid w:val="008E0BDF"/>
    <w:rsid w:val="008E0D9E"/>
    <w:rsid w:val="008E0EBB"/>
    <w:rsid w:val="008E0F12"/>
    <w:rsid w:val="008E0F25"/>
    <w:rsid w:val="008E0FCF"/>
    <w:rsid w:val="008E1184"/>
    <w:rsid w:val="008E1290"/>
    <w:rsid w:val="008E135B"/>
    <w:rsid w:val="008E15A6"/>
    <w:rsid w:val="008E15B1"/>
    <w:rsid w:val="008E1853"/>
    <w:rsid w:val="008E18EE"/>
    <w:rsid w:val="008E19EB"/>
    <w:rsid w:val="008E1AE9"/>
    <w:rsid w:val="008E1C47"/>
    <w:rsid w:val="008E1EC6"/>
    <w:rsid w:val="008E1FB3"/>
    <w:rsid w:val="008E1FD6"/>
    <w:rsid w:val="008E2029"/>
    <w:rsid w:val="008E21C1"/>
    <w:rsid w:val="008E224C"/>
    <w:rsid w:val="008E2331"/>
    <w:rsid w:val="008E2406"/>
    <w:rsid w:val="008E246D"/>
    <w:rsid w:val="008E24E2"/>
    <w:rsid w:val="008E25F5"/>
    <w:rsid w:val="008E261A"/>
    <w:rsid w:val="008E2621"/>
    <w:rsid w:val="008E26D1"/>
    <w:rsid w:val="008E2783"/>
    <w:rsid w:val="008E2817"/>
    <w:rsid w:val="008E29A1"/>
    <w:rsid w:val="008E2ACF"/>
    <w:rsid w:val="008E2B65"/>
    <w:rsid w:val="008E2BE2"/>
    <w:rsid w:val="008E2C26"/>
    <w:rsid w:val="008E2CCA"/>
    <w:rsid w:val="008E2D0E"/>
    <w:rsid w:val="008E2D30"/>
    <w:rsid w:val="008E2F2C"/>
    <w:rsid w:val="008E2F71"/>
    <w:rsid w:val="008E31E1"/>
    <w:rsid w:val="008E31FB"/>
    <w:rsid w:val="008E3241"/>
    <w:rsid w:val="008E3286"/>
    <w:rsid w:val="008E32A8"/>
    <w:rsid w:val="008E3351"/>
    <w:rsid w:val="008E3436"/>
    <w:rsid w:val="008E3664"/>
    <w:rsid w:val="008E3684"/>
    <w:rsid w:val="008E3887"/>
    <w:rsid w:val="008E394D"/>
    <w:rsid w:val="008E3952"/>
    <w:rsid w:val="008E39F6"/>
    <w:rsid w:val="008E3A8B"/>
    <w:rsid w:val="008E3B49"/>
    <w:rsid w:val="008E3DFF"/>
    <w:rsid w:val="008E3EDD"/>
    <w:rsid w:val="008E3F2E"/>
    <w:rsid w:val="008E3FE7"/>
    <w:rsid w:val="008E409F"/>
    <w:rsid w:val="008E4215"/>
    <w:rsid w:val="008E439A"/>
    <w:rsid w:val="008E442E"/>
    <w:rsid w:val="008E4450"/>
    <w:rsid w:val="008E4508"/>
    <w:rsid w:val="008E4512"/>
    <w:rsid w:val="008E454F"/>
    <w:rsid w:val="008E4581"/>
    <w:rsid w:val="008E461C"/>
    <w:rsid w:val="008E46A3"/>
    <w:rsid w:val="008E472A"/>
    <w:rsid w:val="008E477D"/>
    <w:rsid w:val="008E4884"/>
    <w:rsid w:val="008E4896"/>
    <w:rsid w:val="008E4978"/>
    <w:rsid w:val="008E4C9B"/>
    <w:rsid w:val="008E4CDF"/>
    <w:rsid w:val="008E4DD1"/>
    <w:rsid w:val="008E4EE0"/>
    <w:rsid w:val="008E4F47"/>
    <w:rsid w:val="008E5078"/>
    <w:rsid w:val="008E51A2"/>
    <w:rsid w:val="008E520D"/>
    <w:rsid w:val="008E5330"/>
    <w:rsid w:val="008E53D7"/>
    <w:rsid w:val="008E54E6"/>
    <w:rsid w:val="008E5579"/>
    <w:rsid w:val="008E558D"/>
    <w:rsid w:val="008E559F"/>
    <w:rsid w:val="008E55B0"/>
    <w:rsid w:val="008E560B"/>
    <w:rsid w:val="008E5687"/>
    <w:rsid w:val="008E587D"/>
    <w:rsid w:val="008E5947"/>
    <w:rsid w:val="008E5AAF"/>
    <w:rsid w:val="008E5C6A"/>
    <w:rsid w:val="008E5E0E"/>
    <w:rsid w:val="008E5E62"/>
    <w:rsid w:val="008E5E70"/>
    <w:rsid w:val="008E5E75"/>
    <w:rsid w:val="008E5F17"/>
    <w:rsid w:val="008E5F73"/>
    <w:rsid w:val="008E6024"/>
    <w:rsid w:val="008E60B6"/>
    <w:rsid w:val="008E61BF"/>
    <w:rsid w:val="008E62CA"/>
    <w:rsid w:val="008E6381"/>
    <w:rsid w:val="008E639E"/>
    <w:rsid w:val="008E661B"/>
    <w:rsid w:val="008E667D"/>
    <w:rsid w:val="008E66FF"/>
    <w:rsid w:val="008E6709"/>
    <w:rsid w:val="008E6A72"/>
    <w:rsid w:val="008E6B06"/>
    <w:rsid w:val="008E6C07"/>
    <w:rsid w:val="008E6C9A"/>
    <w:rsid w:val="008E6E73"/>
    <w:rsid w:val="008E7027"/>
    <w:rsid w:val="008E7038"/>
    <w:rsid w:val="008E71B7"/>
    <w:rsid w:val="008E73A3"/>
    <w:rsid w:val="008E73F4"/>
    <w:rsid w:val="008E7526"/>
    <w:rsid w:val="008E7590"/>
    <w:rsid w:val="008E763A"/>
    <w:rsid w:val="008E7696"/>
    <w:rsid w:val="008E7743"/>
    <w:rsid w:val="008E777C"/>
    <w:rsid w:val="008E7854"/>
    <w:rsid w:val="008E7959"/>
    <w:rsid w:val="008E79AF"/>
    <w:rsid w:val="008E7A9D"/>
    <w:rsid w:val="008E7B86"/>
    <w:rsid w:val="008E7D41"/>
    <w:rsid w:val="008E7DA1"/>
    <w:rsid w:val="008E7F74"/>
    <w:rsid w:val="008F02A5"/>
    <w:rsid w:val="008F02CD"/>
    <w:rsid w:val="008F0358"/>
    <w:rsid w:val="008F0576"/>
    <w:rsid w:val="008F067F"/>
    <w:rsid w:val="008F0823"/>
    <w:rsid w:val="008F08D9"/>
    <w:rsid w:val="008F0944"/>
    <w:rsid w:val="008F09AB"/>
    <w:rsid w:val="008F0ABC"/>
    <w:rsid w:val="008F0BCC"/>
    <w:rsid w:val="008F14AD"/>
    <w:rsid w:val="008F153F"/>
    <w:rsid w:val="008F15D6"/>
    <w:rsid w:val="008F182C"/>
    <w:rsid w:val="008F192E"/>
    <w:rsid w:val="008F1932"/>
    <w:rsid w:val="008F1933"/>
    <w:rsid w:val="008F19B7"/>
    <w:rsid w:val="008F1B75"/>
    <w:rsid w:val="008F1B85"/>
    <w:rsid w:val="008F1B94"/>
    <w:rsid w:val="008F1C30"/>
    <w:rsid w:val="008F1CDB"/>
    <w:rsid w:val="008F1D12"/>
    <w:rsid w:val="008F1DB9"/>
    <w:rsid w:val="008F1DEC"/>
    <w:rsid w:val="008F1E9C"/>
    <w:rsid w:val="008F1F1D"/>
    <w:rsid w:val="008F20E0"/>
    <w:rsid w:val="008F215F"/>
    <w:rsid w:val="008F21DB"/>
    <w:rsid w:val="008F2266"/>
    <w:rsid w:val="008F228D"/>
    <w:rsid w:val="008F2511"/>
    <w:rsid w:val="008F25CE"/>
    <w:rsid w:val="008F2610"/>
    <w:rsid w:val="008F261D"/>
    <w:rsid w:val="008F26CC"/>
    <w:rsid w:val="008F28D4"/>
    <w:rsid w:val="008F2CA9"/>
    <w:rsid w:val="008F2D2C"/>
    <w:rsid w:val="008F2D53"/>
    <w:rsid w:val="008F2DFC"/>
    <w:rsid w:val="008F2F91"/>
    <w:rsid w:val="008F2FAE"/>
    <w:rsid w:val="008F2FF6"/>
    <w:rsid w:val="008F30AA"/>
    <w:rsid w:val="008F3137"/>
    <w:rsid w:val="008F3163"/>
    <w:rsid w:val="008F3185"/>
    <w:rsid w:val="008F31BD"/>
    <w:rsid w:val="008F3336"/>
    <w:rsid w:val="008F33B7"/>
    <w:rsid w:val="008F33DD"/>
    <w:rsid w:val="008F3457"/>
    <w:rsid w:val="008F34EF"/>
    <w:rsid w:val="008F3540"/>
    <w:rsid w:val="008F360E"/>
    <w:rsid w:val="008F3652"/>
    <w:rsid w:val="008F3731"/>
    <w:rsid w:val="008F37CF"/>
    <w:rsid w:val="008F37F3"/>
    <w:rsid w:val="008F3908"/>
    <w:rsid w:val="008F3949"/>
    <w:rsid w:val="008F39AB"/>
    <w:rsid w:val="008F3A4A"/>
    <w:rsid w:val="008F3A7B"/>
    <w:rsid w:val="008F3AA6"/>
    <w:rsid w:val="008F3AEB"/>
    <w:rsid w:val="008F3BC5"/>
    <w:rsid w:val="008F3BD5"/>
    <w:rsid w:val="008F3C71"/>
    <w:rsid w:val="008F3D60"/>
    <w:rsid w:val="008F3EE5"/>
    <w:rsid w:val="008F3FF3"/>
    <w:rsid w:val="008F4080"/>
    <w:rsid w:val="008F4081"/>
    <w:rsid w:val="008F4086"/>
    <w:rsid w:val="008F40D1"/>
    <w:rsid w:val="008F40FD"/>
    <w:rsid w:val="008F411B"/>
    <w:rsid w:val="008F414C"/>
    <w:rsid w:val="008F41BA"/>
    <w:rsid w:val="008F41BE"/>
    <w:rsid w:val="008F41FB"/>
    <w:rsid w:val="008F4210"/>
    <w:rsid w:val="008F4404"/>
    <w:rsid w:val="008F4467"/>
    <w:rsid w:val="008F46E4"/>
    <w:rsid w:val="008F46EA"/>
    <w:rsid w:val="008F479E"/>
    <w:rsid w:val="008F4888"/>
    <w:rsid w:val="008F4952"/>
    <w:rsid w:val="008F49ED"/>
    <w:rsid w:val="008F49FB"/>
    <w:rsid w:val="008F4A17"/>
    <w:rsid w:val="008F4BE4"/>
    <w:rsid w:val="008F4C59"/>
    <w:rsid w:val="008F4D02"/>
    <w:rsid w:val="008F4D21"/>
    <w:rsid w:val="008F4D25"/>
    <w:rsid w:val="008F4D59"/>
    <w:rsid w:val="008F4EFA"/>
    <w:rsid w:val="008F5052"/>
    <w:rsid w:val="008F5174"/>
    <w:rsid w:val="008F518C"/>
    <w:rsid w:val="008F5244"/>
    <w:rsid w:val="008F52C2"/>
    <w:rsid w:val="008F52C8"/>
    <w:rsid w:val="008F52EF"/>
    <w:rsid w:val="008F568C"/>
    <w:rsid w:val="008F5762"/>
    <w:rsid w:val="008F58CD"/>
    <w:rsid w:val="008F5C05"/>
    <w:rsid w:val="008F5CE6"/>
    <w:rsid w:val="008F5EFB"/>
    <w:rsid w:val="008F5F78"/>
    <w:rsid w:val="008F5FA5"/>
    <w:rsid w:val="008F6144"/>
    <w:rsid w:val="008F62AA"/>
    <w:rsid w:val="008F6359"/>
    <w:rsid w:val="008F6369"/>
    <w:rsid w:val="008F63C6"/>
    <w:rsid w:val="008F6416"/>
    <w:rsid w:val="008F64AB"/>
    <w:rsid w:val="008F651F"/>
    <w:rsid w:val="008F654C"/>
    <w:rsid w:val="008F659D"/>
    <w:rsid w:val="008F65A4"/>
    <w:rsid w:val="008F6600"/>
    <w:rsid w:val="008F6618"/>
    <w:rsid w:val="008F66D2"/>
    <w:rsid w:val="008F6700"/>
    <w:rsid w:val="008F670D"/>
    <w:rsid w:val="008F67C3"/>
    <w:rsid w:val="008F687F"/>
    <w:rsid w:val="008F6882"/>
    <w:rsid w:val="008F69FB"/>
    <w:rsid w:val="008F6A15"/>
    <w:rsid w:val="008F6AC9"/>
    <w:rsid w:val="008F6C2F"/>
    <w:rsid w:val="008F6D48"/>
    <w:rsid w:val="008F6D56"/>
    <w:rsid w:val="008F6E40"/>
    <w:rsid w:val="008F6FD5"/>
    <w:rsid w:val="008F7077"/>
    <w:rsid w:val="008F70EC"/>
    <w:rsid w:val="008F7185"/>
    <w:rsid w:val="008F72AB"/>
    <w:rsid w:val="008F72ED"/>
    <w:rsid w:val="008F7367"/>
    <w:rsid w:val="008F74FE"/>
    <w:rsid w:val="008F76D9"/>
    <w:rsid w:val="008F786E"/>
    <w:rsid w:val="008F78C7"/>
    <w:rsid w:val="008F79F8"/>
    <w:rsid w:val="008F7A05"/>
    <w:rsid w:val="008F7A96"/>
    <w:rsid w:val="008F7AE4"/>
    <w:rsid w:val="008F7BDC"/>
    <w:rsid w:val="008F7C52"/>
    <w:rsid w:val="008F7C8E"/>
    <w:rsid w:val="008F7FD5"/>
    <w:rsid w:val="00900232"/>
    <w:rsid w:val="009002C4"/>
    <w:rsid w:val="00900353"/>
    <w:rsid w:val="00900401"/>
    <w:rsid w:val="009005CE"/>
    <w:rsid w:val="00900718"/>
    <w:rsid w:val="00900842"/>
    <w:rsid w:val="009008C8"/>
    <w:rsid w:val="00900A82"/>
    <w:rsid w:val="00900ABC"/>
    <w:rsid w:val="00900C69"/>
    <w:rsid w:val="00900D71"/>
    <w:rsid w:val="00900DFA"/>
    <w:rsid w:val="00900E00"/>
    <w:rsid w:val="00900EF6"/>
    <w:rsid w:val="00900F0F"/>
    <w:rsid w:val="00900F1F"/>
    <w:rsid w:val="00900FFE"/>
    <w:rsid w:val="009010B7"/>
    <w:rsid w:val="009010BE"/>
    <w:rsid w:val="009010E5"/>
    <w:rsid w:val="00901101"/>
    <w:rsid w:val="00901153"/>
    <w:rsid w:val="00901172"/>
    <w:rsid w:val="009011F4"/>
    <w:rsid w:val="00901245"/>
    <w:rsid w:val="009012BC"/>
    <w:rsid w:val="009012CA"/>
    <w:rsid w:val="0090132E"/>
    <w:rsid w:val="009014AF"/>
    <w:rsid w:val="009014B7"/>
    <w:rsid w:val="009014CD"/>
    <w:rsid w:val="0090158F"/>
    <w:rsid w:val="0090169B"/>
    <w:rsid w:val="0090178F"/>
    <w:rsid w:val="009019CD"/>
    <w:rsid w:val="00901BE0"/>
    <w:rsid w:val="00901DED"/>
    <w:rsid w:val="00901E61"/>
    <w:rsid w:val="00901E64"/>
    <w:rsid w:val="00901E8E"/>
    <w:rsid w:val="00901EE2"/>
    <w:rsid w:val="00901F43"/>
    <w:rsid w:val="00901F44"/>
    <w:rsid w:val="00901F54"/>
    <w:rsid w:val="00901FA6"/>
    <w:rsid w:val="0090208C"/>
    <w:rsid w:val="0090213A"/>
    <w:rsid w:val="00902196"/>
    <w:rsid w:val="009022B3"/>
    <w:rsid w:val="009022D4"/>
    <w:rsid w:val="009022D6"/>
    <w:rsid w:val="0090230C"/>
    <w:rsid w:val="00902372"/>
    <w:rsid w:val="0090248C"/>
    <w:rsid w:val="00902513"/>
    <w:rsid w:val="009025D0"/>
    <w:rsid w:val="0090268C"/>
    <w:rsid w:val="009027A1"/>
    <w:rsid w:val="00902839"/>
    <w:rsid w:val="0090287D"/>
    <w:rsid w:val="009028EA"/>
    <w:rsid w:val="0090294C"/>
    <w:rsid w:val="009029BE"/>
    <w:rsid w:val="00902B1A"/>
    <w:rsid w:val="00902BC2"/>
    <w:rsid w:val="00902CA0"/>
    <w:rsid w:val="00902D19"/>
    <w:rsid w:val="00902D1D"/>
    <w:rsid w:val="00902D8C"/>
    <w:rsid w:val="00902F7D"/>
    <w:rsid w:val="0090307F"/>
    <w:rsid w:val="009032E2"/>
    <w:rsid w:val="0090330F"/>
    <w:rsid w:val="009033EA"/>
    <w:rsid w:val="00903589"/>
    <w:rsid w:val="0090392D"/>
    <w:rsid w:val="00903A51"/>
    <w:rsid w:val="00903AB0"/>
    <w:rsid w:val="00903CD4"/>
    <w:rsid w:val="00903D50"/>
    <w:rsid w:val="00903E85"/>
    <w:rsid w:val="00903F32"/>
    <w:rsid w:val="00903F63"/>
    <w:rsid w:val="00903F78"/>
    <w:rsid w:val="00903FCC"/>
    <w:rsid w:val="0090415C"/>
    <w:rsid w:val="0090422D"/>
    <w:rsid w:val="00904263"/>
    <w:rsid w:val="00904398"/>
    <w:rsid w:val="009043F9"/>
    <w:rsid w:val="00904443"/>
    <w:rsid w:val="0090447A"/>
    <w:rsid w:val="009044D6"/>
    <w:rsid w:val="009045AF"/>
    <w:rsid w:val="0090467A"/>
    <w:rsid w:val="0090470D"/>
    <w:rsid w:val="00904710"/>
    <w:rsid w:val="00904805"/>
    <w:rsid w:val="009048A1"/>
    <w:rsid w:val="00904936"/>
    <w:rsid w:val="00904A11"/>
    <w:rsid w:val="00904CBA"/>
    <w:rsid w:val="00904D17"/>
    <w:rsid w:val="00904E26"/>
    <w:rsid w:val="00904E3B"/>
    <w:rsid w:val="00904E56"/>
    <w:rsid w:val="00904E57"/>
    <w:rsid w:val="00904E5C"/>
    <w:rsid w:val="00904F3E"/>
    <w:rsid w:val="0090519F"/>
    <w:rsid w:val="0090533F"/>
    <w:rsid w:val="009053BD"/>
    <w:rsid w:val="009053F8"/>
    <w:rsid w:val="0090541B"/>
    <w:rsid w:val="0090550C"/>
    <w:rsid w:val="009055F1"/>
    <w:rsid w:val="00905629"/>
    <w:rsid w:val="009056D1"/>
    <w:rsid w:val="0090579A"/>
    <w:rsid w:val="009058DC"/>
    <w:rsid w:val="00905AC3"/>
    <w:rsid w:val="00905B0F"/>
    <w:rsid w:val="00905BA2"/>
    <w:rsid w:val="00905DB7"/>
    <w:rsid w:val="00905DE3"/>
    <w:rsid w:val="00905E46"/>
    <w:rsid w:val="00905EB7"/>
    <w:rsid w:val="00905F29"/>
    <w:rsid w:val="009060C3"/>
    <w:rsid w:val="0090616C"/>
    <w:rsid w:val="00906180"/>
    <w:rsid w:val="00906195"/>
    <w:rsid w:val="009062AE"/>
    <w:rsid w:val="009063A4"/>
    <w:rsid w:val="009064FA"/>
    <w:rsid w:val="009066A9"/>
    <w:rsid w:val="009068B6"/>
    <w:rsid w:val="00906BA7"/>
    <w:rsid w:val="00906D30"/>
    <w:rsid w:val="00906D6F"/>
    <w:rsid w:val="00906DBA"/>
    <w:rsid w:val="00906DC6"/>
    <w:rsid w:val="00906E3B"/>
    <w:rsid w:val="00907102"/>
    <w:rsid w:val="00907155"/>
    <w:rsid w:val="009071FA"/>
    <w:rsid w:val="0090722C"/>
    <w:rsid w:val="009072C5"/>
    <w:rsid w:val="009072EA"/>
    <w:rsid w:val="00907370"/>
    <w:rsid w:val="0090741C"/>
    <w:rsid w:val="00907497"/>
    <w:rsid w:val="00907571"/>
    <w:rsid w:val="00907696"/>
    <w:rsid w:val="0090788B"/>
    <w:rsid w:val="00907926"/>
    <w:rsid w:val="00907AAC"/>
    <w:rsid w:val="00907AD1"/>
    <w:rsid w:val="00907C41"/>
    <w:rsid w:val="00907C7D"/>
    <w:rsid w:val="00907E2C"/>
    <w:rsid w:val="0091003D"/>
    <w:rsid w:val="00910250"/>
    <w:rsid w:val="00910639"/>
    <w:rsid w:val="00910655"/>
    <w:rsid w:val="00910698"/>
    <w:rsid w:val="00910711"/>
    <w:rsid w:val="009107E9"/>
    <w:rsid w:val="00910836"/>
    <w:rsid w:val="0091086A"/>
    <w:rsid w:val="00910941"/>
    <w:rsid w:val="0091099B"/>
    <w:rsid w:val="00910A3E"/>
    <w:rsid w:val="00910AA2"/>
    <w:rsid w:val="00910ACD"/>
    <w:rsid w:val="00910B4D"/>
    <w:rsid w:val="00910C80"/>
    <w:rsid w:val="00910E2B"/>
    <w:rsid w:val="00910E74"/>
    <w:rsid w:val="00910EF9"/>
    <w:rsid w:val="00910F65"/>
    <w:rsid w:val="00911082"/>
    <w:rsid w:val="00911162"/>
    <w:rsid w:val="00911198"/>
    <w:rsid w:val="009111B4"/>
    <w:rsid w:val="009111C5"/>
    <w:rsid w:val="009113B7"/>
    <w:rsid w:val="0091144D"/>
    <w:rsid w:val="009115E1"/>
    <w:rsid w:val="00911607"/>
    <w:rsid w:val="009118B7"/>
    <w:rsid w:val="009118CF"/>
    <w:rsid w:val="009118E7"/>
    <w:rsid w:val="009118FD"/>
    <w:rsid w:val="0091191B"/>
    <w:rsid w:val="00911A4C"/>
    <w:rsid w:val="00911AB6"/>
    <w:rsid w:val="00911C43"/>
    <w:rsid w:val="00911CCD"/>
    <w:rsid w:val="00911D61"/>
    <w:rsid w:val="00911DB9"/>
    <w:rsid w:val="00911E27"/>
    <w:rsid w:val="00911E9B"/>
    <w:rsid w:val="00911F59"/>
    <w:rsid w:val="00912084"/>
    <w:rsid w:val="00912093"/>
    <w:rsid w:val="00912122"/>
    <w:rsid w:val="00912274"/>
    <w:rsid w:val="009122B3"/>
    <w:rsid w:val="0091234E"/>
    <w:rsid w:val="00912421"/>
    <w:rsid w:val="00912582"/>
    <w:rsid w:val="00912585"/>
    <w:rsid w:val="00912620"/>
    <w:rsid w:val="0091269F"/>
    <w:rsid w:val="009126D7"/>
    <w:rsid w:val="00912838"/>
    <w:rsid w:val="009128DA"/>
    <w:rsid w:val="009128FB"/>
    <w:rsid w:val="00912A49"/>
    <w:rsid w:val="00912B1B"/>
    <w:rsid w:val="00912B7B"/>
    <w:rsid w:val="00912BAB"/>
    <w:rsid w:val="00912D12"/>
    <w:rsid w:val="00912F21"/>
    <w:rsid w:val="00912F5E"/>
    <w:rsid w:val="009130A3"/>
    <w:rsid w:val="0091318F"/>
    <w:rsid w:val="0091323B"/>
    <w:rsid w:val="009132B5"/>
    <w:rsid w:val="0091334A"/>
    <w:rsid w:val="0091348E"/>
    <w:rsid w:val="009134E4"/>
    <w:rsid w:val="00913522"/>
    <w:rsid w:val="00913675"/>
    <w:rsid w:val="009136FE"/>
    <w:rsid w:val="00913737"/>
    <w:rsid w:val="00913830"/>
    <w:rsid w:val="009138F5"/>
    <w:rsid w:val="00913A1A"/>
    <w:rsid w:val="00913A7A"/>
    <w:rsid w:val="00913B93"/>
    <w:rsid w:val="00913BAD"/>
    <w:rsid w:val="00913CB8"/>
    <w:rsid w:val="00913D76"/>
    <w:rsid w:val="00913DCD"/>
    <w:rsid w:val="00913DD8"/>
    <w:rsid w:val="00913DE1"/>
    <w:rsid w:val="0091403E"/>
    <w:rsid w:val="009140F4"/>
    <w:rsid w:val="009141B5"/>
    <w:rsid w:val="009142F6"/>
    <w:rsid w:val="009143C6"/>
    <w:rsid w:val="009144E1"/>
    <w:rsid w:val="00914579"/>
    <w:rsid w:val="0091457A"/>
    <w:rsid w:val="00914690"/>
    <w:rsid w:val="00914894"/>
    <w:rsid w:val="00914A35"/>
    <w:rsid w:val="00914AA0"/>
    <w:rsid w:val="00914BC5"/>
    <w:rsid w:val="00914E01"/>
    <w:rsid w:val="00914E16"/>
    <w:rsid w:val="00914E48"/>
    <w:rsid w:val="00914E9D"/>
    <w:rsid w:val="00914F12"/>
    <w:rsid w:val="00914F22"/>
    <w:rsid w:val="00915061"/>
    <w:rsid w:val="00915122"/>
    <w:rsid w:val="0091526E"/>
    <w:rsid w:val="009152A0"/>
    <w:rsid w:val="009152C2"/>
    <w:rsid w:val="0091540A"/>
    <w:rsid w:val="00915506"/>
    <w:rsid w:val="009155A3"/>
    <w:rsid w:val="0091588A"/>
    <w:rsid w:val="009158C8"/>
    <w:rsid w:val="0091596B"/>
    <w:rsid w:val="00915994"/>
    <w:rsid w:val="00915AA6"/>
    <w:rsid w:val="00915C67"/>
    <w:rsid w:val="00915D7D"/>
    <w:rsid w:val="00915F8A"/>
    <w:rsid w:val="00915FF0"/>
    <w:rsid w:val="0091613B"/>
    <w:rsid w:val="00916161"/>
    <w:rsid w:val="00916338"/>
    <w:rsid w:val="00916351"/>
    <w:rsid w:val="00916419"/>
    <w:rsid w:val="0091647A"/>
    <w:rsid w:val="009165DE"/>
    <w:rsid w:val="009166FD"/>
    <w:rsid w:val="00916709"/>
    <w:rsid w:val="00916773"/>
    <w:rsid w:val="00916871"/>
    <w:rsid w:val="00916C71"/>
    <w:rsid w:val="00916D95"/>
    <w:rsid w:val="00916E49"/>
    <w:rsid w:val="00916E5D"/>
    <w:rsid w:val="00916ED0"/>
    <w:rsid w:val="00916EE8"/>
    <w:rsid w:val="00916FDB"/>
    <w:rsid w:val="0091717A"/>
    <w:rsid w:val="0091720A"/>
    <w:rsid w:val="00917358"/>
    <w:rsid w:val="009176C8"/>
    <w:rsid w:val="0091785B"/>
    <w:rsid w:val="00917942"/>
    <w:rsid w:val="00917A31"/>
    <w:rsid w:val="00917A99"/>
    <w:rsid w:val="00917B12"/>
    <w:rsid w:val="00917BD7"/>
    <w:rsid w:val="00917C6A"/>
    <w:rsid w:val="00917D2C"/>
    <w:rsid w:val="00917DB2"/>
    <w:rsid w:val="00920020"/>
    <w:rsid w:val="0092004D"/>
    <w:rsid w:val="009201C2"/>
    <w:rsid w:val="009201DE"/>
    <w:rsid w:val="00920371"/>
    <w:rsid w:val="009203C6"/>
    <w:rsid w:val="009204C8"/>
    <w:rsid w:val="009205E0"/>
    <w:rsid w:val="0092062C"/>
    <w:rsid w:val="00920691"/>
    <w:rsid w:val="009206CC"/>
    <w:rsid w:val="009206D8"/>
    <w:rsid w:val="00920918"/>
    <w:rsid w:val="0092093E"/>
    <w:rsid w:val="00920CFB"/>
    <w:rsid w:val="00920D18"/>
    <w:rsid w:val="00920D89"/>
    <w:rsid w:val="00920E82"/>
    <w:rsid w:val="00920EBB"/>
    <w:rsid w:val="00920FFC"/>
    <w:rsid w:val="00921090"/>
    <w:rsid w:val="009211D5"/>
    <w:rsid w:val="00921238"/>
    <w:rsid w:val="0092127D"/>
    <w:rsid w:val="009212BC"/>
    <w:rsid w:val="009212BE"/>
    <w:rsid w:val="009216FD"/>
    <w:rsid w:val="009217BC"/>
    <w:rsid w:val="009218A0"/>
    <w:rsid w:val="00921BA1"/>
    <w:rsid w:val="00921BA6"/>
    <w:rsid w:val="00921BC6"/>
    <w:rsid w:val="00921C8E"/>
    <w:rsid w:val="00921CB7"/>
    <w:rsid w:val="00921DB8"/>
    <w:rsid w:val="00921F28"/>
    <w:rsid w:val="00921F6E"/>
    <w:rsid w:val="00921FAC"/>
    <w:rsid w:val="009221EB"/>
    <w:rsid w:val="00922438"/>
    <w:rsid w:val="0092258F"/>
    <w:rsid w:val="009225D0"/>
    <w:rsid w:val="0092262D"/>
    <w:rsid w:val="009226A7"/>
    <w:rsid w:val="009227BC"/>
    <w:rsid w:val="009228EB"/>
    <w:rsid w:val="00922B2F"/>
    <w:rsid w:val="00922D5E"/>
    <w:rsid w:val="00922E1C"/>
    <w:rsid w:val="00922E6D"/>
    <w:rsid w:val="00922F37"/>
    <w:rsid w:val="00922F8D"/>
    <w:rsid w:val="00922F9C"/>
    <w:rsid w:val="00923199"/>
    <w:rsid w:val="00923299"/>
    <w:rsid w:val="009232BD"/>
    <w:rsid w:val="0092334E"/>
    <w:rsid w:val="009233F3"/>
    <w:rsid w:val="0092349D"/>
    <w:rsid w:val="009234D3"/>
    <w:rsid w:val="00923531"/>
    <w:rsid w:val="00923562"/>
    <w:rsid w:val="0092359C"/>
    <w:rsid w:val="00923699"/>
    <w:rsid w:val="00923739"/>
    <w:rsid w:val="0092375A"/>
    <w:rsid w:val="009237B6"/>
    <w:rsid w:val="0092386B"/>
    <w:rsid w:val="0092394A"/>
    <w:rsid w:val="0092395E"/>
    <w:rsid w:val="009239DC"/>
    <w:rsid w:val="00923A74"/>
    <w:rsid w:val="00923B64"/>
    <w:rsid w:val="00923B87"/>
    <w:rsid w:val="00923C94"/>
    <w:rsid w:val="00923DEF"/>
    <w:rsid w:val="00924085"/>
    <w:rsid w:val="009241CF"/>
    <w:rsid w:val="0092429D"/>
    <w:rsid w:val="00924325"/>
    <w:rsid w:val="009244E7"/>
    <w:rsid w:val="00924515"/>
    <w:rsid w:val="009245D4"/>
    <w:rsid w:val="0092470B"/>
    <w:rsid w:val="0092472E"/>
    <w:rsid w:val="00924734"/>
    <w:rsid w:val="009248C9"/>
    <w:rsid w:val="0092497F"/>
    <w:rsid w:val="0092499A"/>
    <w:rsid w:val="009249A7"/>
    <w:rsid w:val="00924A38"/>
    <w:rsid w:val="00924A66"/>
    <w:rsid w:val="00924C68"/>
    <w:rsid w:val="00924DD3"/>
    <w:rsid w:val="00924E33"/>
    <w:rsid w:val="00924EE6"/>
    <w:rsid w:val="00924F25"/>
    <w:rsid w:val="009251DB"/>
    <w:rsid w:val="0092537E"/>
    <w:rsid w:val="0092545B"/>
    <w:rsid w:val="0092547F"/>
    <w:rsid w:val="009254EF"/>
    <w:rsid w:val="009255BE"/>
    <w:rsid w:val="009255E9"/>
    <w:rsid w:val="00925799"/>
    <w:rsid w:val="00925887"/>
    <w:rsid w:val="00925893"/>
    <w:rsid w:val="00925993"/>
    <w:rsid w:val="00925AA3"/>
    <w:rsid w:val="00925BA3"/>
    <w:rsid w:val="00925BD2"/>
    <w:rsid w:val="00925C52"/>
    <w:rsid w:val="00925D2D"/>
    <w:rsid w:val="00925D78"/>
    <w:rsid w:val="00925F86"/>
    <w:rsid w:val="00926050"/>
    <w:rsid w:val="00926072"/>
    <w:rsid w:val="00926158"/>
    <w:rsid w:val="0092619B"/>
    <w:rsid w:val="009261FC"/>
    <w:rsid w:val="00926334"/>
    <w:rsid w:val="00926363"/>
    <w:rsid w:val="009265B6"/>
    <w:rsid w:val="009266A5"/>
    <w:rsid w:val="00926829"/>
    <w:rsid w:val="00926863"/>
    <w:rsid w:val="00926BAB"/>
    <w:rsid w:val="00926CA2"/>
    <w:rsid w:val="00926CE7"/>
    <w:rsid w:val="00926CFB"/>
    <w:rsid w:val="00926DA0"/>
    <w:rsid w:val="00926E58"/>
    <w:rsid w:val="00926EA6"/>
    <w:rsid w:val="00926F2B"/>
    <w:rsid w:val="00926FBC"/>
    <w:rsid w:val="00926FD6"/>
    <w:rsid w:val="00927066"/>
    <w:rsid w:val="0092710A"/>
    <w:rsid w:val="009271C7"/>
    <w:rsid w:val="00927300"/>
    <w:rsid w:val="00927534"/>
    <w:rsid w:val="00927582"/>
    <w:rsid w:val="009275C3"/>
    <w:rsid w:val="00927764"/>
    <w:rsid w:val="00927800"/>
    <w:rsid w:val="0092788A"/>
    <w:rsid w:val="00927975"/>
    <w:rsid w:val="009279A0"/>
    <w:rsid w:val="00927AE6"/>
    <w:rsid w:val="00927C78"/>
    <w:rsid w:val="00927CA0"/>
    <w:rsid w:val="00927D11"/>
    <w:rsid w:val="00927E2F"/>
    <w:rsid w:val="00927E5D"/>
    <w:rsid w:val="00927EDF"/>
    <w:rsid w:val="00927F65"/>
    <w:rsid w:val="0093000C"/>
    <w:rsid w:val="00930150"/>
    <w:rsid w:val="0093024D"/>
    <w:rsid w:val="00930254"/>
    <w:rsid w:val="0093037C"/>
    <w:rsid w:val="009303AF"/>
    <w:rsid w:val="00930510"/>
    <w:rsid w:val="0093051F"/>
    <w:rsid w:val="00930536"/>
    <w:rsid w:val="00930825"/>
    <w:rsid w:val="00930879"/>
    <w:rsid w:val="0093098A"/>
    <w:rsid w:val="009309A2"/>
    <w:rsid w:val="00930B67"/>
    <w:rsid w:val="00930BBD"/>
    <w:rsid w:val="00930BDE"/>
    <w:rsid w:val="00930C45"/>
    <w:rsid w:val="00930D5C"/>
    <w:rsid w:val="00930EAE"/>
    <w:rsid w:val="00930FA8"/>
    <w:rsid w:val="00930FC3"/>
    <w:rsid w:val="009310B2"/>
    <w:rsid w:val="00931162"/>
    <w:rsid w:val="009311BD"/>
    <w:rsid w:val="00931291"/>
    <w:rsid w:val="009312DD"/>
    <w:rsid w:val="009313AB"/>
    <w:rsid w:val="0093141F"/>
    <w:rsid w:val="009314D2"/>
    <w:rsid w:val="0093153E"/>
    <w:rsid w:val="009315EB"/>
    <w:rsid w:val="00931674"/>
    <w:rsid w:val="009317AA"/>
    <w:rsid w:val="00931912"/>
    <w:rsid w:val="00931934"/>
    <w:rsid w:val="00931A02"/>
    <w:rsid w:val="00931BDA"/>
    <w:rsid w:val="00931BF1"/>
    <w:rsid w:val="00931C80"/>
    <w:rsid w:val="00931CD8"/>
    <w:rsid w:val="00931CEC"/>
    <w:rsid w:val="00931D22"/>
    <w:rsid w:val="00931E06"/>
    <w:rsid w:val="00931FDA"/>
    <w:rsid w:val="00931FFE"/>
    <w:rsid w:val="00932036"/>
    <w:rsid w:val="0093203B"/>
    <w:rsid w:val="00932057"/>
    <w:rsid w:val="0093218D"/>
    <w:rsid w:val="009321AD"/>
    <w:rsid w:val="00932450"/>
    <w:rsid w:val="00932501"/>
    <w:rsid w:val="0093264E"/>
    <w:rsid w:val="00932932"/>
    <w:rsid w:val="009329CE"/>
    <w:rsid w:val="00932A48"/>
    <w:rsid w:val="00932C75"/>
    <w:rsid w:val="00932F6B"/>
    <w:rsid w:val="009331C2"/>
    <w:rsid w:val="009333B6"/>
    <w:rsid w:val="0093341A"/>
    <w:rsid w:val="00933427"/>
    <w:rsid w:val="009336A9"/>
    <w:rsid w:val="0093374A"/>
    <w:rsid w:val="0093377E"/>
    <w:rsid w:val="00933960"/>
    <w:rsid w:val="00933A47"/>
    <w:rsid w:val="00933A7A"/>
    <w:rsid w:val="00933C17"/>
    <w:rsid w:val="00933D20"/>
    <w:rsid w:val="00933DA5"/>
    <w:rsid w:val="00933DB9"/>
    <w:rsid w:val="00933DF8"/>
    <w:rsid w:val="00933E6A"/>
    <w:rsid w:val="00933E98"/>
    <w:rsid w:val="00933EE4"/>
    <w:rsid w:val="00933FCD"/>
    <w:rsid w:val="009340B8"/>
    <w:rsid w:val="009340BE"/>
    <w:rsid w:val="00934100"/>
    <w:rsid w:val="009342C0"/>
    <w:rsid w:val="009343D3"/>
    <w:rsid w:val="0093442E"/>
    <w:rsid w:val="0093453D"/>
    <w:rsid w:val="0093475E"/>
    <w:rsid w:val="00934774"/>
    <w:rsid w:val="00934808"/>
    <w:rsid w:val="00934903"/>
    <w:rsid w:val="00934955"/>
    <w:rsid w:val="00934970"/>
    <w:rsid w:val="00934B7D"/>
    <w:rsid w:val="00934BEC"/>
    <w:rsid w:val="00934D3E"/>
    <w:rsid w:val="00934E6A"/>
    <w:rsid w:val="00934EF9"/>
    <w:rsid w:val="00934FB7"/>
    <w:rsid w:val="00935077"/>
    <w:rsid w:val="00935093"/>
    <w:rsid w:val="0093518B"/>
    <w:rsid w:val="009351AF"/>
    <w:rsid w:val="009351F9"/>
    <w:rsid w:val="00935258"/>
    <w:rsid w:val="009352B2"/>
    <w:rsid w:val="00935384"/>
    <w:rsid w:val="009353D9"/>
    <w:rsid w:val="00935446"/>
    <w:rsid w:val="0093558E"/>
    <w:rsid w:val="009355D0"/>
    <w:rsid w:val="00935655"/>
    <w:rsid w:val="009356D5"/>
    <w:rsid w:val="009356DA"/>
    <w:rsid w:val="009358DE"/>
    <w:rsid w:val="0093594E"/>
    <w:rsid w:val="00935A93"/>
    <w:rsid w:val="00935B1E"/>
    <w:rsid w:val="00935BDB"/>
    <w:rsid w:val="00935C1E"/>
    <w:rsid w:val="00935D76"/>
    <w:rsid w:val="00935D9B"/>
    <w:rsid w:val="00935E39"/>
    <w:rsid w:val="00935F2B"/>
    <w:rsid w:val="00935F7B"/>
    <w:rsid w:val="009362B8"/>
    <w:rsid w:val="009363EA"/>
    <w:rsid w:val="0093641E"/>
    <w:rsid w:val="0093642C"/>
    <w:rsid w:val="009364EE"/>
    <w:rsid w:val="00936A30"/>
    <w:rsid w:val="00936AB7"/>
    <w:rsid w:val="00936C4F"/>
    <w:rsid w:val="00936D7A"/>
    <w:rsid w:val="00936DBD"/>
    <w:rsid w:val="00936DDD"/>
    <w:rsid w:val="00936E5B"/>
    <w:rsid w:val="00936F9A"/>
    <w:rsid w:val="0093702C"/>
    <w:rsid w:val="009371F7"/>
    <w:rsid w:val="00937290"/>
    <w:rsid w:val="009373D4"/>
    <w:rsid w:val="00937410"/>
    <w:rsid w:val="00937520"/>
    <w:rsid w:val="0093755E"/>
    <w:rsid w:val="009375BD"/>
    <w:rsid w:val="0093785C"/>
    <w:rsid w:val="0093790E"/>
    <w:rsid w:val="009379E3"/>
    <w:rsid w:val="00937B08"/>
    <w:rsid w:val="00937B8F"/>
    <w:rsid w:val="00937C0F"/>
    <w:rsid w:val="00937D0C"/>
    <w:rsid w:val="00937DF4"/>
    <w:rsid w:val="00937E43"/>
    <w:rsid w:val="00937EC5"/>
    <w:rsid w:val="00940113"/>
    <w:rsid w:val="009401CF"/>
    <w:rsid w:val="0094022C"/>
    <w:rsid w:val="0094026C"/>
    <w:rsid w:val="0094045A"/>
    <w:rsid w:val="009407B6"/>
    <w:rsid w:val="009407F1"/>
    <w:rsid w:val="00940812"/>
    <w:rsid w:val="009408DD"/>
    <w:rsid w:val="009409C9"/>
    <w:rsid w:val="00940B60"/>
    <w:rsid w:val="00940CB1"/>
    <w:rsid w:val="00940DD2"/>
    <w:rsid w:val="00940E2F"/>
    <w:rsid w:val="00940E9E"/>
    <w:rsid w:val="00940FD8"/>
    <w:rsid w:val="0094119B"/>
    <w:rsid w:val="009414BB"/>
    <w:rsid w:val="009416CA"/>
    <w:rsid w:val="009416F4"/>
    <w:rsid w:val="00941798"/>
    <w:rsid w:val="009417E7"/>
    <w:rsid w:val="00941816"/>
    <w:rsid w:val="00941820"/>
    <w:rsid w:val="0094189E"/>
    <w:rsid w:val="00941948"/>
    <w:rsid w:val="009419D0"/>
    <w:rsid w:val="00941A53"/>
    <w:rsid w:val="00941BC9"/>
    <w:rsid w:val="00941BD5"/>
    <w:rsid w:val="00941BE5"/>
    <w:rsid w:val="00941CAB"/>
    <w:rsid w:val="00941D7D"/>
    <w:rsid w:val="00941E76"/>
    <w:rsid w:val="00941F85"/>
    <w:rsid w:val="00941F92"/>
    <w:rsid w:val="00942050"/>
    <w:rsid w:val="00942141"/>
    <w:rsid w:val="009423A9"/>
    <w:rsid w:val="009425F7"/>
    <w:rsid w:val="00942695"/>
    <w:rsid w:val="00942697"/>
    <w:rsid w:val="009426B7"/>
    <w:rsid w:val="009427A2"/>
    <w:rsid w:val="0094286A"/>
    <w:rsid w:val="00942949"/>
    <w:rsid w:val="00942A95"/>
    <w:rsid w:val="00942BAC"/>
    <w:rsid w:val="00942CAC"/>
    <w:rsid w:val="00942CC4"/>
    <w:rsid w:val="00942D1B"/>
    <w:rsid w:val="00942D8C"/>
    <w:rsid w:val="00942F65"/>
    <w:rsid w:val="00943077"/>
    <w:rsid w:val="00943144"/>
    <w:rsid w:val="009431E5"/>
    <w:rsid w:val="00943220"/>
    <w:rsid w:val="009432FF"/>
    <w:rsid w:val="0094332D"/>
    <w:rsid w:val="00943382"/>
    <w:rsid w:val="009433F1"/>
    <w:rsid w:val="00943544"/>
    <w:rsid w:val="00943558"/>
    <w:rsid w:val="00943590"/>
    <w:rsid w:val="00943660"/>
    <w:rsid w:val="009436D4"/>
    <w:rsid w:val="00943899"/>
    <w:rsid w:val="00943A28"/>
    <w:rsid w:val="00943A82"/>
    <w:rsid w:val="00943A9F"/>
    <w:rsid w:val="00943AE1"/>
    <w:rsid w:val="00943B38"/>
    <w:rsid w:val="00943BF0"/>
    <w:rsid w:val="00943E45"/>
    <w:rsid w:val="00943E80"/>
    <w:rsid w:val="00943EB4"/>
    <w:rsid w:val="0094406A"/>
    <w:rsid w:val="009440C9"/>
    <w:rsid w:val="00944191"/>
    <w:rsid w:val="009442A6"/>
    <w:rsid w:val="009442C6"/>
    <w:rsid w:val="00944501"/>
    <w:rsid w:val="00944513"/>
    <w:rsid w:val="0094453C"/>
    <w:rsid w:val="00944697"/>
    <w:rsid w:val="009446D1"/>
    <w:rsid w:val="009446E6"/>
    <w:rsid w:val="009447B7"/>
    <w:rsid w:val="009447BB"/>
    <w:rsid w:val="00944A9A"/>
    <w:rsid w:val="00944B40"/>
    <w:rsid w:val="00944B42"/>
    <w:rsid w:val="00944B44"/>
    <w:rsid w:val="00944B5C"/>
    <w:rsid w:val="00944BC8"/>
    <w:rsid w:val="00944C26"/>
    <w:rsid w:val="00944C3F"/>
    <w:rsid w:val="00944CA6"/>
    <w:rsid w:val="00944CEE"/>
    <w:rsid w:val="00944D56"/>
    <w:rsid w:val="00944E63"/>
    <w:rsid w:val="00944F26"/>
    <w:rsid w:val="00944F73"/>
    <w:rsid w:val="009451CA"/>
    <w:rsid w:val="00945374"/>
    <w:rsid w:val="00945496"/>
    <w:rsid w:val="009455C2"/>
    <w:rsid w:val="009455EA"/>
    <w:rsid w:val="00945607"/>
    <w:rsid w:val="009457D6"/>
    <w:rsid w:val="009457F2"/>
    <w:rsid w:val="00945917"/>
    <w:rsid w:val="00945C37"/>
    <w:rsid w:val="00945CAA"/>
    <w:rsid w:val="00945CAE"/>
    <w:rsid w:val="00945DE1"/>
    <w:rsid w:val="00945E99"/>
    <w:rsid w:val="00945F2F"/>
    <w:rsid w:val="00945F35"/>
    <w:rsid w:val="00945F98"/>
    <w:rsid w:val="009460A0"/>
    <w:rsid w:val="0094626D"/>
    <w:rsid w:val="0094637F"/>
    <w:rsid w:val="00946542"/>
    <w:rsid w:val="0094657B"/>
    <w:rsid w:val="009465FC"/>
    <w:rsid w:val="00946689"/>
    <w:rsid w:val="00946898"/>
    <w:rsid w:val="009468A1"/>
    <w:rsid w:val="00946990"/>
    <w:rsid w:val="00946A0B"/>
    <w:rsid w:val="00946A7A"/>
    <w:rsid w:val="00946AA7"/>
    <w:rsid w:val="00946AB7"/>
    <w:rsid w:val="00946B63"/>
    <w:rsid w:val="00946D01"/>
    <w:rsid w:val="00946E3D"/>
    <w:rsid w:val="00946EBA"/>
    <w:rsid w:val="00946F21"/>
    <w:rsid w:val="009470C1"/>
    <w:rsid w:val="00947145"/>
    <w:rsid w:val="00947244"/>
    <w:rsid w:val="00947271"/>
    <w:rsid w:val="009472EE"/>
    <w:rsid w:val="009473E9"/>
    <w:rsid w:val="00947696"/>
    <w:rsid w:val="0094779D"/>
    <w:rsid w:val="009477AD"/>
    <w:rsid w:val="009477C6"/>
    <w:rsid w:val="0094790C"/>
    <w:rsid w:val="00947955"/>
    <w:rsid w:val="0094796E"/>
    <w:rsid w:val="00947A3A"/>
    <w:rsid w:val="00947ABE"/>
    <w:rsid w:val="00947CAA"/>
    <w:rsid w:val="00947CB7"/>
    <w:rsid w:val="00947D63"/>
    <w:rsid w:val="00947D7E"/>
    <w:rsid w:val="00950006"/>
    <w:rsid w:val="0095000E"/>
    <w:rsid w:val="009502A5"/>
    <w:rsid w:val="0095033E"/>
    <w:rsid w:val="00950356"/>
    <w:rsid w:val="00950384"/>
    <w:rsid w:val="0095071E"/>
    <w:rsid w:val="00950748"/>
    <w:rsid w:val="00950816"/>
    <w:rsid w:val="009508C2"/>
    <w:rsid w:val="00950ADA"/>
    <w:rsid w:val="00950B38"/>
    <w:rsid w:val="00950BF3"/>
    <w:rsid w:val="00950D54"/>
    <w:rsid w:val="00950D9E"/>
    <w:rsid w:val="00950EA5"/>
    <w:rsid w:val="00951106"/>
    <w:rsid w:val="0095112C"/>
    <w:rsid w:val="009511F0"/>
    <w:rsid w:val="0095127F"/>
    <w:rsid w:val="0095128A"/>
    <w:rsid w:val="0095138D"/>
    <w:rsid w:val="0095145F"/>
    <w:rsid w:val="00951479"/>
    <w:rsid w:val="0095147E"/>
    <w:rsid w:val="009514C1"/>
    <w:rsid w:val="00951551"/>
    <w:rsid w:val="0095162C"/>
    <w:rsid w:val="0095165F"/>
    <w:rsid w:val="009518B7"/>
    <w:rsid w:val="009519D3"/>
    <w:rsid w:val="00951A26"/>
    <w:rsid w:val="00951C7B"/>
    <w:rsid w:val="00951D8C"/>
    <w:rsid w:val="00951DDE"/>
    <w:rsid w:val="00951F4D"/>
    <w:rsid w:val="00951F4F"/>
    <w:rsid w:val="00951F66"/>
    <w:rsid w:val="00951FEC"/>
    <w:rsid w:val="00952125"/>
    <w:rsid w:val="00952145"/>
    <w:rsid w:val="009521AF"/>
    <w:rsid w:val="00952498"/>
    <w:rsid w:val="00952524"/>
    <w:rsid w:val="009526D5"/>
    <w:rsid w:val="00952757"/>
    <w:rsid w:val="00952937"/>
    <w:rsid w:val="00952A19"/>
    <w:rsid w:val="00952AEE"/>
    <w:rsid w:val="00952B15"/>
    <w:rsid w:val="00952C66"/>
    <w:rsid w:val="00952D2B"/>
    <w:rsid w:val="00952E03"/>
    <w:rsid w:val="00952F24"/>
    <w:rsid w:val="00952F58"/>
    <w:rsid w:val="0095312A"/>
    <w:rsid w:val="0095313C"/>
    <w:rsid w:val="009531D4"/>
    <w:rsid w:val="009531E6"/>
    <w:rsid w:val="00953682"/>
    <w:rsid w:val="00953777"/>
    <w:rsid w:val="009537BE"/>
    <w:rsid w:val="00953886"/>
    <w:rsid w:val="009538AC"/>
    <w:rsid w:val="009539BC"/>
    <w:rsid w:val="009539E3"/>
    <w:rsid w:val="00953A24"/>
    <w:rsid w:val="00953BB1"/>
    <w:rsid w:val="00953C1A"/>
    <w:rsid w:val="00953C55"/>
    <w:rsid w:val="00953DEB"/>
    <w:rsid w:val="00953DF0"/>
    <w:rsid w:val="00953FD0"/>
    <w:rsid w:val="009541AD"/>
    <w:rsid w:val="00954369"/>
    <w:rsid w:val="009543AC"/>
    <w:rsid w:val="00954487"/>
    <w:rsid w:val="0095462D"/>
    <w:rsid w:val="0095462E"/>
    <w:rsid w:val="0095466D"/>
    <w:rsid w:val="0095473B"/>
    <w:rsid w:val="00954749"/>
    <w:rsid w:val="009548F5"/>
    <w:rsid w:val="00954AD2"/>
    <w:rsid w:val="00954AF2"/>
    <w:rsid w:val="00954BB8"/>
    <w:rsid w:val="00954C27"/>
    <w:rsid w:val="00954C4A"/>
    <w:rsid w:val="00954C6C"/>
    <w:rsid w:val="00954C76"/>
    <w:rsid w:val="00954C96"/>
    <w:rsid w:val="00954D3D"/>
    <w:rsid w:val="00954DFD"/>
    <w:rsid w:val="00954FF7"/>
    <w:rsid w:val="009550D2"/>
    <w:rsid w:val="00955140"/>
    <w:rsid w:val="009552F9"/>
    <w:rsid w:val="00955428"/>
    <w:rsid w:val="00955694"/>
    <w:rsid w:val="009556B1"/>
    <w:rsid w:val="00955A4B"/>
    <w:rsid w:val="00955A9F"/>
    <w:rsid w:val="00955BC9"/>
    <w:rsid w:val="00955D01"/>
    <w:rsid w:val="00955D27"/>
    <w:rsid w:val="00955D5F"/>
    <w:rsid w:val="00955DB9"/>
    <w:rsid w:val="00955E43"/>
    <w:rsid w:val="00955EAA"/>
    <w:rsid w:val="00955F90"/>
    <w:rsid w:val="0095630D"/>
    <w:rsid w:val="00956383"/>
    <w:rsid w:val="00956427"/>
    <w:rsid w:val="0095648A"/>
    <w:rsid w:val="00956560"/>
    <w:rsid w:val="009565CF"/>
    <w:rsid w:val="009565E4"/>
    <w:rsid w:val="00956701"/>
    <w:rsid w:val="00956708"/>
    <w:rsid w:val="00956734"/>
    <w:rsid w:val="009568B3"/>
    <w:rsid w:val="009568ED"/>
    <w:rsid w:val="0095692D"/>
    <w:rsid w:val="009569D5"/>
    <w:rsid w:val="009569EF"/>
    <w:rsid w:val="00956B7B"/>
    <w:rsid w:val="00956BD0"/>
    <w:rsid w:val="00956C55"/>
    <w:rsid w:val="00956C5C"/>
    <w:rsid w:val="00956E58"/>
    <w:rsid w:val="00956F14"/>
    <w:rsid w:val="00956F3B"/>
    <w:rsid w:val="0095706D"/>
    <w:rsid w:val="00957169"/>
    <w:rsid w:val="009571CD"/>
    <w:rsid w:val="00957255"/>
    <w:rsid w:val="009573A7"/>
    <w:rsid w:val="009574F1"/>
    <w:rsid w:val="0095759B"/>
    <w:rsid w:val="009576D0"/>
    <w:rsid w:val="0095781D"/>
    <w:rsid w:val="00957922"/>
    <w:rsid w:val="00957AA2"/>
    <w:rsid w:val="00957AA7"/>
    <w:rsid w:val="00957ABC"/>
    <w:rsid w:val="00957B52"/>
    <w:rsid w:val="00957CB8"/>
    <w:rsid w:val="00957D24"/>
    <w:rsid w:val="0096000D"/>
    <w:rsid w:val="009601D5"/>
    <w:rsid w:val="009601E4"/>
    <w:rsid w:val="00960280"/>
    <w:rsid w:val="00960378"/>
    <w:rsid w:val="009605C9"/>
    <w:rsid w:val="009607CD"/>
    <w:rsid w:val="009608F2"/>
    <w:rsid w:val="00960910"/>
    <w:rsid w:val="00960A7A"/>
    <w:rsid w:val="00960BEE"/>
    <w:rsid w:val="00960BF8"/>
    <w:rsid w:val="00960D4B"/>
    <w:rsid w:val="00960D56"/>
    <w:rsid w:val="00960ECE"/>
    <w:rsid w:val="00961074"/>
    <w:rsid w:val="00961076"/>
    <w:rsid w:val="009611DB"/>
    <w:rsid w:val="00961213"/>
    <w:rsid w:val="00961214"/>
    <w:rsid w:val="00961296"/>
    <w:rsid w:val="00961297"/>
    <w:rsid w:val="00961320"/>
    <w:rsid w:val="009613B2"/>
    <w:rsid w:val="00961446"/>
    <w:rsid w:val="009614C2"/>
    <w:rsid w:val="009614F9"/>
    <w:rsid w:val="00961646"/>
    <w:rsid w:val="0096169C"/>
    <w:rsid w:val="009616AE"/>
    <w:rsid w:val="0096193B"/>
    <w:rsid w:val="0096193D"/>
    <w:rsid w:val="00961A26"/>
    <w:rsid w:val="00961B54"/>
    <w:rsid w:val="00961B9E"/>
    <w:rsid w:val="00961C01"/>
    <w:rsid w:val="00961D00"/>
    <w:rsid w:val="00961D35"/>
    <w:rsid w:val="00961D69"/>
    <w:rsid w:val="00961DA7"/>
    <w:rsid w:val="00961FA7"/>
    <w:rsid w:val="0096206C"/>
    <w:rsid w:val="009620BD"/>
    <w:rsid w:val="00962164"/>
    <w:rsid w:val="009622ED"/>
    <w:rsid w:val="009623B0"/>
    <w:rsid w:val="00962689"/>
    <w:rsid w:val="009626AE"/>
    <w:rsid w:val="009626D7"/>
    <w:rsid w:val="00962740"/>
    <w:rsid w:val="009627C6"/>
    <w:rsid w:val="0096289B"/>
    <w:rsid w:val="00962920"/>
    <w:rsid w:val="00962929"/>
    <w:rsid w:val="00962B76"/>
    <w:rsid w:val="00962B88"/>
    <w:rsid w:val="00962BF7"/>
    <w:rsid w:val="00962C2E"/>
    <w:rsid w:val="00962C52"/>
    <w:rsid w:val="00962D5E"/>
    <w:rsid w:val="00962DC9"/>
    <w:rsid w:val="00962E65"/>
    <w:rsid w:val="00962F31"/>
    <w:rsid w:val="00962F57"/>
    <w:rsid w:val="009630E2"/>
    <w:rsid w:val="00963149"/>
    <w:rsid w:val="009631B8"/>
    <w:rsid w:val="0096328A"/>
    <w:rsid w:val="009633A4"/>
    <w:rsid w:val="0096340C"/>
    <w:rsid w:val="0096351C"/>
    <w:rsid w:val="00963615"/>
    <w:rsid w:val="00963684"/>
    <w:rsid w:val="009636A9"/>
    <w:rsid w:val="0096385A"/>
    <w:rsid w:val="00963864"/>
    <w:rsid w:val="00963872"/>
    <w:rsid w:val="0096388A"/>
    <w:rsid w:val="00963A8A"/>
    <w:rsid w:val="00963BBE"/>
    <w:rsid w:val="00963E09"/>
    <w:rsid w:val="00963EFF"/>
    <w:rsid w:val="00963F11"/>
    <w:rsid w:val="00963F3B"/>
    <w:rsid w:val="009642DF"/>
    <w:rsid w:val="0096445C"/>
    <w:rsid w:val="0096472E"/>
    <w:rsid w:val="00964827"/>
    <w:rsid w:val="0096484E"/>
    <w:rsid w:val="0096487E"/>
    <w:rsid w:val="00964927"/>
    <w:rsid w:val="00964AB6"/>
    <w:rsid w:val="00964C7B"/>
    <w:rsid w:val="00964FE0"/>
    <w:rsid w:val="0096518F"/>
    <w:rsid w:val="009652A8"/>
    <w:rsid w:val="009652B8"/>
    <w:rsid w:val="00965304"/>
    <w:rsid w:val="0096530E"/>
    <w:rsid w:val="0096576E"/>
    <w:rsid w:val="0096598E"/>
    <w:rsid w:val="00965B80"/>
    <w:rsid w:val="00965CB9"/>
    <w:rsid w:val="00965D07"/>
    <w:rsid w:val="00965E40"/>
    <w:rsid w:val="00965F65"/>
    <w:rsid w:val="00965FA5"/>
    <w:rsid w:val="00965FF3"/>
    <w:rsid w:val="00966042"/>
    <w:rsid w:val="00966067"/>
    <w:rsid w:val="00966076"/>
    <w:rsid w:val="00966190"/>
    <w:rsid w:val="009661B0"/>
    <w:rsid w:val="00966312"/>
    <w:rsid w:val="00966322"/>
    <w:rsid w:val="00966452"/>
    <w:rsid w:val="009666F2"/>
    <w:rsid w:val="00966977"/>
    <w:rsid w:val="009669C2"/>
    <w:rsid w:val="00966A6A"/>
    <w:rsid w:val="00966ACD"/>
    <w:rsid w:val="00966B35"/>
    <w:rsid w:val="00966B49"/>
    <w:rsid w:val="00966C7F"/>
    <w:rsid w:val="00966C9A"/>
    <w:rsid w:val="00966CB7"/>
    <w:rsid w:val="00966D8A"/>
    <w:rsid w:val="00966DE8"/>
    <w:rsid w:val="00966E54"/>
    <w:rsid w:val="00966EC1"/>
    <w:rsid w:val="00966F83"/>
    <w:rsid w:val="0096721E"/>
    <w:rsid w:val="00967310"/>
    <w:rsid w:val="009673BB"/>
    <w:rsid w:val="009673F2"/>
    <w:rsid w:val="00967474"/>
    <w:rsid w:val="009674A7"/>
    <w:rsid w:val="009674EB"/>
    <w:rsid w:val="0096759D"/>
    <w:rsid w:val="00967647"/>
    <w:rsid w:val="0096764D"/>
    <w:rsid w:val="0096771F"/>
    <w:rsid w:val="00967802"/>
    <w:rsid w:val="00967A0F"/>
    <w:rsid w:val="00967BBB"/>
    <w:rsid w:val="00967BDD"/>
    <w:rsid w:val="00967C99"/>
    <w:rsid w:val="00967D6E"/>
    <w:rsid w:val="00967D73"/>
    <w:rsid w:val="00967E0D"/>
    <w:rsid w:val="00967E44"/>
    <w:rsid w:val="00967E63"/>
    <w:rsid w:val="00967F92"/>
    <w:rsid w:val="00970093"/>
    <w:rsid w:val="009700F9"/>
    <w:rsid w:val="009702DC"/>
    <w:rsid w:val="0097043F"/>
    <w:rsid w:val="009704A0"/>
    <w:rsid w:val="00970681"/>
    <w:rsid w:val="00970736"/>
    <w:rsid w:val="0097083B"/>
    <w:rsid w:val="009708DE"/>
    <w:rsid w:val="00970956"/>
    <w:rsid w:val="00970B6F"/>
    <w:rsid w:val="00970BC8"/>
    <w:rsid w:val="00970C1F"/>
    <w:rsid w:val="00970C31"/>
    <w:rsid w:val="00970C74"/>
    <w:rsid w:val="00970E8C"/>
    <w:rsid w:val="00970ED0"/>
    <w:rsid w:val="00970EEB"/>
    <w:rsid w:val="00970F41"/>
    <w:rsid w:val="00971008"/>
    <w:rsid w:val="0097117B"/>
    <w:rsid w:val="009712C5"/>
    <w:rsid w:val="00971598"/>
    <w:rsid w:val="00971696"/>
    <w:rsid w:val="009716A0"/>
    <w:rsid w:val="00971742"/>
    <w:rsid w:val="00971785"/>
    <w:rsid w:val="00971807"/>
    <w:rsid w:val="00971811"/>
    <w:rsid w:val="009719DE"/>
    <w:rsid w:val="00971BAB"/>
    <w:rsid w:val="00971BD5"/>
    <w:rsid w:val="00971D10"/>
    <w:rsid w:val="00971E7D"/>
    <w:rsid w:val="00971F06"/>
    <w:rsid w:val="00971F91"/>
    <w:rsid w:val="00972298"/>
    <w:rsid w:val="00972314"/>
    <w:rsid w:val="0097233E"/>
    <w:rsid w:val="009723BB"/>
    <w:rsid w:val="0097270C"/>
    <w:rsid w:val="00972719"/>
    <w:rsid w:val="0097279B"/>
    <w:rsid w:val="00972A0C"/>
    <w:rsid w:val="00972A36"/>
    <w:rsid w:val="00972C31"/>
    <w:rsid w:val="00972D13"/>
    <w:rsid w:val="00972D7C"/>
    <w:rsid w:val="00972EC5"/>
    <w:rsid w:val="00972F4A"/>
    <w:rsid w:val="00972F78"/>
    <w:rsid w:val="00973044"/>
    <w:rsid w:val="00973098"/>
    <w:rsid w:val="009730CF"/>
    <w:rsid w:val="00973150"/>
    <w:rsid w:val="00973234"/>
    <w:rsid w:val="009734C8"/>
    <w:rsid w:val="00973545"/>
    <w:rsid w:val="009735F2"/>
    <w:rsid w:val="0097375E"/>
    <w:rsid w:val="009737BE"/>
    <w:rsid w:val="009738C1"/>
    <w:rsid w:val="00973E0A"/>
    <w:rsid w:val="00973F29"/>
    <w:rsid w:val="009743D7"/>
    <w:rsid w:val="00974517"/>
    <w:rsid w:val="009745BE"/>
    <w:rsid w:val="00974740"/>
    <w:rsid w:val="00974831"/>
    <w:rsid w:val="00974851"/>
    <w:rsid w:val="009749D8"/>
    <w:rsid w:val="009749EC"/>
    <w:rsid w:val="00974AD2"/>
    <w:rsid w:val="0097500E"/>
    <w:rsid w:val="00975129"/>
    <w:rsid w:val="00975154"/>
    <w:rsid w:val="009752BA"/>
    <w:rsid w:val="00975415"/>
    <w:rsid w:val="00975423"/>
    <w:rsid w:val="00975805"/>
    <w:rsid w:val="009758E9"/>
    <w:rsid w:val="00975905"/>
    <w:rsid w:val="0097594B"/>
    <w:rsid w:val="00975A79"/>
    <w:rsid w:val="00975AC5"/>
    <w:rsid w:val="00975ADA"/>
    <w:rsid w:val="00975C37"/>
    <w:rsid w:val="00975CAB"/>
    <w:rsid w:val="00975DD4"/>
    <w:rsid w:val="00975E22"/>
    <w:rsid w:val="00975E6D"/>
    <w:rsid w:val="00975E91"/>
    <w:rsid w:val="00975F40"/>
    <w:rsid w:val="00975FC8"/>
    <w:rsid w:val="0097606A"/>
    <w:rsid w:val="0097616C"/>
    <w:rsid w:val="00976198"/>
    <w:rsid w:val="009761BD"/>
    <w:rsid w:val="009761E9"/>
    <w:rsid w:val="00976328"/>
    <w:rsid w:val="00976389"/>
    <w:rsid w:val="00976394"/>
    <w:rsid w:val="009763A4"/>
    <w:rsid w:val="0097648A"/>
    <w:rsid w:val="00976516"/>
    <w:rsid w:val="009766AF"/>
    <w:rsid w:val="00976708"/>
    <w:rsid w:val="00976805"/>
    <w:rsid w:val="0097687F"/>
    <w:rsid w:val="00976BA9"/>
    <w:rsid w:val="00976C48"/>
    <w:rsid w:val="00976D2E"/>
    <w:rsid w:val="00976D36"/>
    <w:rsid w:val="00976D4E"/>
    <w:rsid w:val="00976DBC"/>
    <w:rsid w:val="00976EB3"/>
    <w:rsid w:val="00976F4D"/>
    <w:rsid w:val="00976FA1"/>
    <w:rsid w:val="00976FD5"/>
    <w:rsid w:val="009770DA"/>
    <w:rsid w:val="0097760E"/>
    <w:rsid w:val="00977614"/>
    <w:rsid w:val="00977660"/>
    <w:rsid w:val="0097769F"/>
    <w:rsid w:val="00977825"/>
    <w:rsid w:val="0097783A"/>
    <w:rsid w:val="00977849"/>
    <w:rsid w:val="00977AC4"/>
    <w:rsid w:val="00977B29"/>
    <w:rsid w:val="00977E40"/>
    <w:rsid w:val="00977E6E"/>
    <w:rsid w:val="00980106"/>
    <w:rsid w:val="00980124"/>
    <w:rsid w:val="00980513"/>
    <w:rsid w:val="009807AD"/>
    <w:rsid w:val="0098086B"/>
    <w:rsid w:val="00980893"/>
    <w:rsid w:val="009808AC"/>
    <w:rsid w:val="009808D0"/>
    <w:rsid w:val="0098093D"/>
    <w:rsid w:val="00980A47"/>
    <w:rsid w:val="00980A75"/>
    <w:rsid w:val="00980ADB"/>
    <w:rsid w:val="00980B49"/>
    <w:rsid w:val="00980BDA"/>
    <w:rsid w:val="00980CC6"/>
    <w:rsid w:val="00980FCA"/>
    <w:rsid w:val="00981064"/>
    <w:rsid w:val="009810B5"/>
    <w:rsid w:val="009814B6"/>
    <w:rsid w:val="00981549"/>
    <w:rsid w:val="00981660"/>
    <w:rsid w:val="0098171A"/>
    <w:rsid w:val="00981827"/>
    <w:rsid w:val="00981953"/>
    <w:rsid w:val="00981964"/>
    <w:rsid w:val="0098198A"/>
    <w:rsid w:val="00981BE6"/>
    <w:rsid w:val="00981C39"/>
    <w:rsid w:val="00981C8E"/>
    <w:rsid w:val="00981CE2"/>
    <w:rsid w:val="00981F65"/>
    <w:rsid w:val="00982060"/>
    <w:rsid w:val="00982135"/>
    <w:rsid w:val="009825AF"/>
    <w:rsid w:val="00982611"/>
    <w:rsid w:val="00982693"/>
    <w:rsid w:val="00982710"/>
    <w:rsid w:val="00982771"/>
    <w:rsid w:val="0098289D"/>
    <w:rsid w:val="0098297D"/>
    <w:rsid w:val="00982AE8"/>
    <w:rsid w:val="00982B25"/>
    <w:rsid w:val="00982CA8"/>
    <w:rsid w:val="00982DB3"/>
    <w:rsid w:val="00982E3A"/>
    <w:rsid w:val="00982E82"/>
    <w:rsid w:val="00982FAB"/>
    <w:rsid w:val="00983044"/>
    <w:rsid w:val="0098315D"/>
    <w:rsid w:val="0098319E"/>
    <w:rsid w:val="009831AB"/>
    <w:rsid w:val="00983219"/>
    <w:rsid w:val="0098321B"/>
    <w:rsid w:val="0098327F"/>
    <w:rsid w:val="00983565"/>
    <w:rsid w:val="0098359A"/>
    <w:rsid w:val="009836D4"/>
    <w:rsid w:val="0098378F"/>
    <w:rsid w:val="009838A9"/>
    <w:rsid w:val="009838BE"/>
    <w:rsid w:val="0098392E"/>
    <w:rsid w:val="00983B1C"/>
    <w:rsid w:val="00983B25"/>
    <w:rsid w:val="00983CCB"/>
    <w:rsid w:val="00983D0E"/>
    <w:rsid w:val="00983D1D"/>
    <w:rsid w:val="00983DB8"/>
    <w:rsid w:val="00983F10"/>
    <w:rsid w:val="00983F35"/>
    <w:rsid w:val="00983F49"/>
    <w:rsid w:val="00983FE8"/>
    <w:rsid w:val="00984011"/>
    <w:rsid w:val="0098418B"/>
    <w:rsid w:val="0098419B"/>
    <w:rsid w:val="0098421A"/>
    <w:rsid w:val="009842FD"/>
    <w:rsid w:val="00984317"/>
    <w:rsid w:val="00984436"/>
    <w:rsid w:val="0098443D"/>
    <w:rsid w:val="009844B4"/>
    <w:rsid w:val="0098453E"/>
    <w:rsid w:val="0098458C"/>
    <w:rsid w:val="009845DD"/>
    <w:rsid w:val="00984703"/>
    <w:rsid w:val="00984A49"/>
    <w:rsid w:val="00984C5C"/>
    <w:rsid w:val="00984CB6"/>
    <w:rsid w:val="00984D6D"/>
    <w:rsid w:val="00984DA8"/>
    <w:rsid w:val="00984E17"/>
    <w:rsid w:val="00984FA1"/>
    <w:rsid w:val="00984FB4"/>
    <w:rsid w:val="00984FEC"/>
    <w:rsid w:val="009850B3"/>
    <w:rsid w:val="00985135"/>
    <w:rsid w:val="009851D7"/>
    <w:rsid w:val="0098523A"/>
    <w:rsid w:val="00985281"/>
    <w:rsid w:val="009852DE"/>
    <w:rsid w:val="00985416"/>
    <w:rsid w:val="00985499"/>
    <w:rsid w:val="00985513"/>
    <w:rsid w:val="00985532"/>
    <w:rsid w:val="00985551"/>
    <w:rsid w:val="00985619"/>
    <w:rsid w:val="0098566F"/>
    <w:rsid w:val="009856D4"/>
    <w:rsid w:val="009856E7"/>
    <w:rsid w:val="009858D7"/>
    <w:rsid w:val="00985966"/>
    <w:rsid w:val="009859FA"/>
    <w:rsid w:val="00985B06"/>
    <w:rsid w:val="00985BBC"/>
    <w:rsid w:val="00985BCE"/>
    <w:rsid w:val="00985C72"/>
    <w:rsid w:val="00985CBF"/>
    <w:rsid w:val="00985DA0"/>
    <w:rsid w:val="00985F9B"/>
    <w:rsid w:val="0098606E"/>
    <w:rsid w:val="009861DC"/>
    <w:rsid w:val="00986204"/>
    <w:rsid w:val="009862B9"/>
    <w:rsid w:val="009864B2"/>
    <w:rsid w:val="009864C6"/>
    <w:rsid w:val="00986653"/>
    <w:rsid w:val="009866CC"/>
    <w:rsid w:val="0098672F"/>
    <w:rsid w:val="00986850"/>
    <w:rsid w:val="00986962"/>
    <w:rsid w:val="00986C66"/>
    <w:rsid w:val="00986C9C"/>
    <w:rsid w:val="00986ED0"/>
    <w:rsid w:val="00986F39"/>
    <w:rsid w:val="00986F8A"/>
    <w:rsid w:val="0098706C"/>
    <w:rsid w:val="00987078"/>
    <w:rsid w:val="009871BD"/>
    <w:rsid w:val="00987219"/>
    <w:rsid w:val="009872D2"/>
    <w:rsid w:val="00987429"/>
    <w:rsid w:val="009874F2"/>
    <w:rsid w:val="0098788D"/>
    <w:rsid w:val="009878B3"/>
    <w:rsid w:val="00987A76"/>
    <w:rsid w:val="00987A8A"/>
    <w:rsid w:val="00987F7C"/>
    <w:rsid w:val="0099006D"/>
    <w:rsid w:val="00990148"/>
    <w:rsid w:val="009904DF"/>
    <w:rsid w:val="009905DB"/>
    <w:rsid w:val="00990605"/>
    <w:rsid w:val="00990663"/>
    <w:rsid w:val="00990743"/>
    <w:rsid w:val="00990837"/>
    <w:rsid w:val="00990937"/>
    <w:rsid w:val="00990A0D"/>
    <w:rsid w:val="00990AE3"/>
    <w:rsid w:val="00990AF7"/>
    <w:rsid w:val="00990B3D"/>
    <w:rsid w:val="00990E5E"/>
    <w:rsid w:val="00990E84"/>
    <w:rsid w:val="00990F2B"/>
    <w:rsid w:val="0099106B"/>
    <w:rsid w:val="0099110F"/>
    <w:rsid w:val="0099111A"/>
    <w:rsid w:val="00991150"/>
    <w:rsid w:val="00991255"/>
    <w:rsid w:val="0099134D"/>
    <w:rsid w:val="00991390"/>
    <w:rsid w:val="009913A1"/>
    <w:rsid w:val="009913AA"/>
    <w:rsid w:val="00991412"/>
    <w:rsid w:val="00991425"/>
    <w:rsid w:val="0099158D"/>
    <w:rsid w:val="00991612"/>
    <w:rsid w:val="00991634"/>
    <w:rsid w:val="00991686"/>
    <w:rsid w:val="00991717"/>
    <w:rsid w:val="009918C6"/>
    <w:rsid w:val="00991953"/>
    <w:rsid w:val="009919C8"/>
    <w:rsid w:val="00991A48"/>
    <w:rsid w:val="00991A7D"/>
    <w:rsid w:val="00991BDC"/>
    <w:rsid w:val="00991C62"/>
    <w:rsid w:val="00991C68"/>
    <w:rsid w:val="00991CF8"/>
    <w:rsid w:val="00991D53"/>
    <w:rsid w:val="00991D83"/>
    <w:rsid w:val="00991DFF"/>
    <w:rsid w:val="00991E75"/>
    <w:rsid w:val="00991E9D"/>
    <w:rsid w:val="00991F45"/>
    <w:rsid w:val="0099217D"/>
    <w:rsid w:val="00992195"/>
    <w:rsid w:val="009921BF"/>
    <w:rsid w:val="00992315"/>
    <w:rsid w:val="009923CC"/>
    <w:rsid w:val="00992810"/>
    <w:rsid w:val="009929DE"/>
    <w:rsid w:val="00992A3C"/>
    <w:rsid w:val="00992A43"/>
    <w:rsid w:val="00992AFD"/>
    <w:rsid w:val="00992B1F"/>
    <w:rsid w:val="00992BD9"/>
    <w:rsid w:val="00992C76"/>
    <w:rsid w:val="00992D6B"/>
    <w:rsid w:val="00992D82"/>
    <w:rsid w:val="00993047"/>
    <w:rsid w:val="00993079"/>
    <w:rsid w:val="00993170"/>
    <w:rsid w:val="00993192"/>
    <w:rsid w:val="0099320D"/>
    <w:rsid w:val="009935E1"/>
    <w:rsid w:val="009939AA"/>
    <w:rsid w:val="009939D1"/>
    <w:rsid w:val="00993A90"/>
    <w:rsid w:val="00993AE7"/>
    <w:rsid w:val="009941DF"/>
    <w:rsid w:val="0099437A"/>
    <w:rsid w:val="009943A2"/>
    <w:rsid w:val="009943C1"/>
    <w:rsid w:val="009944B4"/>
    <w:rsid w:val="009944FD"/>
    <w:rsid w:val="0099451B"/>
    <w:rsid w:val="00994565"/>
    <w:rsid w:val="00994787"/>
    <w:rsid w:val="00994848"/>
    <w:rsid w:val="009949E9"/>
    <w:rsid w:val="00994A20"/>
    <w:rsid w:val="00994A4B"/>
    <w:rsid w:val="00994AD2"/>
    <w:rsid w:val="00994BC7"/>
    <w:rsid w:val="00994BD6"/>
    <w:rsid w:val="00994C81"/>
    <w:rsid w:val="00994CF1"/>
    <w:rsid w:val="00994E0A"/>
    <w:rsid w:val="00994EAA"/>
    <w:rsid w:val="00994F11"/>
    <w:rsid w:val="00995085"/>
    <w:rsid w:val="009953C9"/>
    <w:rsid w:val="00995430"/>
    <w:rsid w:val="009959CF"/>
    <w:rsid w:val="00995BA9"/>
    <w:rsid w:val="00995BEC"/>
    <w:rsid w:val="00995D58"/>
    <w:rsid w:val="00995DDA"/>
    <w:rsid w:val="00995DE3"/>
    <w:rsid w:val="00995FB4"/>
    <w:rsid w:val="009961A2"/>
    <w:rsid w:val="0099622F"/>
    <w:rsid w:val="009962A3"/>
    <w:rsid w:val="009962D9"/>
    <w:rsid w:val="00996403"/>
    <w:rsid w:val="00996485"/>
    <w:rsid w:val="009964AA"/>
    <w:rsid w:val="009964BD"/>
    <w:rsid w:val="009964D5"/>
    <w:rsid w:val="0099662B"/>
    <w:rsid w:val="009966A2"/>
    <w:rsid w:val="009966E0"/>
    <w:rsid w:val="0099686F"/>
    <w:rsid w:val="009968DC"/>
    <w:rsid w:val="009969B8"/>
    <w:rsid w:val="00996A3B"/>
    <w:rsid w:val="00996AFA"/>
    <w:rsid w:val="00996C12"/>
    <w:rsid w:val="00996EC6"/>
    <w:rsid w:val="00996F4D"/>
    <w:rsid w:val="00997044"/>
    <w:rsid w:val="0099704E"/>
    <w:rsid w:val="00997071"/>
    <w:rsid w:val="0099707F"/>
    <w:rsid w:val="0099713D"/>
    <w:rsid w:val="00997198"/>
    <w:rsid w:val="0099726D"/>
    <w:rsid w:val="00997445"/>
    <w:rsid w:val="00997581"/>
    <w:rsid w:val="009977B1"/>
    <w:rsid w:val="0099785C"/>
    <w:rsid w:val="009978CB"/>
    <w:rsid w:val="009978CD"/>
    <w:rsid w:val="00997961"/>
    <w:rsid w:val="00997A26"/>
    <w:rsid w:val="00997ACA"/>
    <w:rsid w:val="00997B79"/>
    <w:rsid w:val="00997D6F"/>
    <w:rsid w:val="00997FA5"/>
    <w:rsid w:val="009A0033"/>
    <w:rsid w:val="009A005B"/>
    <w:rsid w:val="009A00F6"/>
    <w:rsid w:val="009A00FF"/>
    <w:rsid w:val="009A01C7"/>
    <w:rsid w:val="009A01DA"/>
    <w:rsid w:val="009A0299"/>
    <w:rsid w:val="009A04C0"/>
    <w:rsid w:val="009A068F"/>
    <w:rsid w:val="009A06B6"/>
    <w:rsid w:val="009A07E5"/>
    <w:rsid w:val="009A0831"/>
    <w:rsid w:val="009A08AD"/>
    <w:rsid w:val="009A098F"/>
    <w:rsid w:val="009A0A84"/>
    <w:rsid w:val="009A0BB2"/>
    <w:rsid w:val="009A0C2E"/>
    <w:rsid w:val="009A0C70"/>
    <w:rsid w:val="009A0D2D"/>
    <w:rsid w:val="009A0D6C"/>
    <w:rsid w:val="009A0EF8"/>
    <w:rsid w:val="009A102D"/>
    <w:rsid w:val="009A1093"/>
    <w:rsid w:val="009A1223"/>
    <w:rsid w:val="009A14EA"/>
    <w:rsid w:val="009A1598"/>
    <w:rsid w:val="009A164B"/>
    <w:rsid w:val="009A1B69"/>
    <w:rsid w:val="009A1BC6"/>
    <w:rsid w:val="009A1BC7"/>
    <w:rsid w:val="009A1DF8"/>
    <w:rsid w:val="009A1E7E"/>
    <w:rsid w:val="009A1EC2"/>
    <w:rsid w:val="009A1F1B"/>
    <w:rsid w:val="009A1F49"/>
    <w:rsid w:val="009A1FC7"/>
    <w:rsid w:val="009A20AA"/>
    <w:rsid w:val="009A2178"/>
    <w:rsid w:val="009A21CE"/>
    <w:rsid w:val="009A221C"/>
    <w:rsid w:val="009A22D9"/>
    <w:rsid w:val="009A234B"/>
    <w:rsid w:val="009A23F5"/>
    <w:rsid w:val="009A245B"/>
    <w:rsid w:val="009A24D4"/>
    <w:rsid w:val="009A2625"/>
    <w:rsid w:val="009A26CB"/>
    <w:rsid w:val="009A27C1"/>
    <w:rsid w:val="009A27E3"/>
    <w:rsid w:val="009A283B"/>
    <w:rsid w:val="009A2842"/>
    <w:rsid w:val="009A2937"/>
    <w:rsid w:val="009A2990"/>
    <w:rsid w:val="009A29A8"/>
    <w:rsid w:val="009A2A2C"/>
    <w:rsid w:val="009A2AEE"/>
    <w:rsid w:val="009A2B51"/>
    <w:rsid w:val="009A2B5F"/>
    <w:rsid w:val="009A2C50"/>
    <w:rsid w:val="009A2D36"/>
    <w:rsid w:val="009A2E82"/>
    <w:rsid w:val="009A2E83"/>
    <w:rsid w:val="009A2F8C"/>
    <w:rsid w:val="009A3133"/>
    <w:rsid w:val="009A3247"/>
    <w:rsid w:val="009A327C"/>
    <w:rsid w:val="009A32F3"/>
    <w:rsid w:val="009A343A"/>
    <w:rsid w:val="009A34D4"/>
    <w:rsid w:val="009A354D"/>
    <w:rsid w:val="009A358C"/>
    <w:rsid w:val="009A3700"/>
    <w:rsid w:val="009A3780"/>
    <w:rsid w:val="009A3846"/>
    <w:rsid w:val="009A39A9"/>
    <w:rsid w:val="009A39EE"/>
    <w:rsid w:val="009A3B23"/>
    <w:rsid w:val="009A3B3C"/>
    <w:rsid w:val="009A3B4E"/>
    <w:rsid w:val="009A3D8B"/>
    <w:rsid w:val="009A3E0C"/>
    <w:rsid w:val="009A3E71"/>
    <w:rsid w:val="009A3EA8"/>
    <w:rsid w:val="009A3EB1"/>
    <w:rsid w:val="009A3EB4"/>
    <w:rsid w:val="009A3F07"/>
    <w:rsid w:val="009A3FFA"/>
    <w:rsid w:val="009A404F"/>
    <w:rsid w:val="009A40D7"/>
    <w:rsid w:val="009A415F"/>
    <w:rsid w:val="009A416D"/>
    <w:rsid w:val="009A421A"/>
    <w:rsid w:val="009A4289"/>
    <w:rsid w:val="009A4320"/>
    <w:rsid w:val="009A4490"/>
    <w:rsid w:val="009A44FD"/>
    <w:rsid w:val="009A4668"/>
    <w:rsid w:val="009A4753"/>
    <w:rsid w:val="009A4778"/>
    <w:rsid w:val="009A4815"/>
    <w:rsid w:val="009A48C6"/>
    <w:rsid w:val="009A48DB"/>
    <w:rsid w:val="009A4909"/>
    <w:rsid w:val="009A497A"/>
    <w:rsid w:val="009A4B11"/>
    <w:rsid w:val="009A4B97"/>
    <w:rsid w:val="009A4BA6"/>
    <w:rsid w:val="009A4BE9"/>
    <w:rsid w:val="009A4C95"/>
    <w:rsid w:val="009A4E08"/>
    <w:rsid w:val="009A4E33"/>
    <w:rsid w:val="009A4E39"/>
    <w:rsid w:val="009A4F61"/>
    <w:rsid w:val="009A4FC9"/>
    <w:rsid w:val="009A50AF"/>
    <w:rsid w:val="009A513E"/>
    <w:rsid w:val="009A5157"/>
    <w:rsid w:val="009A52B4"/>
    <w:rsid w:val="009A534F"/>
    <w:rsid w:val="009A53B3"/>
    <w:rsid w:val="009A540C"/>
    <w:rsid w:val="009A54AA"/>
    <w:rsid w:val="009A55E5"/>
    <w:rsid w:val="009A5778"/>
    <w:rsid w:val="009A5915"/>
    <w:rsid w:val="009A5972"/>
    <w:rsid w:val="009A5A0E"/>
    <w:rsid w:val="009A5A33"/>
    <w:rsid w:val="009A5CFF"/>
    <w:rsid w:val="009A5DB2"/>
    <w:rsid w:val="009A5E95"/>
    <w:rsid w:val="009A5EDE"/>
    <w:rsid w:val="009A60D8"/>
    <w:rsid w:val="009A615E"/>
    <w:rsid w:val="009A632A"/>
    <w:rsid w:val="009A63D9"/>
    <w:rsid w:val="009A648F"/>
    <w:rsid w:val="009A64B9"/>
    <w:rsid w:val="009A660D"/>
    <w:rsid w:val="009A6690"/>
    <w:rsid w:val="009A6881"/>
    <w:rsid w:val="009A68D7"/>
    <w:rsid w:val="009A6B6F"/>
    <w:rsid w:val="009A6BEF"/>
    <w:rsid w:val="009A6C4E"/>
    <w:rsid w:val="009A6C8C"/>
    <w:rsid w:val="009A6CDF"/>
    <w:rsid w:val="009A6D21"/>
    <w:rsid w:val="009A6D66"/>
    <w:rsid w:val="009A6DAC"/>
    <w:rsid w:val="009A6E24"/>
    <w:rsid w:val="009A6F79"/>
    <w:rsid w:val="009A6F87"/>
    <w:rsid w:val="009A71A9"/>
    <w:rsid w:val="009A7360"/>
    <w:rsid w:val="009A73CF"/>
    <w:rsid w:val="009A746E"/>
    <w:rsid w:val="009A7516"/>
    <w:rsid w:val="009A7540"/>
    <w:rsid w:val="009A7598"/>
    <w:rsid w:val="009A7628"/>
    <w:rsid w:val="009A76A5"/>
    <w:rsid w:val="009A773B"/>
    <w:rsid w:val="009A77D8"/>
    <w:rsid w:val="009A77D9"/>
    <w:rsid w:val="009A7AA6"/>
    <w:rsid w:val="009A7AB0"/>
    <w:rsid w:val="009A7BD0"/>
    <w:rsid w:val="009A7C7D"/>
    <w:rsid w:val="009A7C95"/>
    <w:rsid w:val="009A7D41"/>
    <w:rsid w:val="009A7D5D"/>
    <w:rsid w:val="009A7D83"/>
    <w:rsid w:val="009A7E34"/>
    <w:rsid w:val="009A7F30"/>
    <w:rsid w:val="009B0054"/>
    <w:rsid w:val="009B025B"/>
    <w:rsid w:val="009B02DF"/>
    <w:rsid w:val="009B0634"/>
    <w:rsid w:val="009B0818"/>
    <w:rsid w:val="009B08DA"/>
    <w:rsid w:val="009B0913"/>
    <w:rsid w:val="009B0B7F"/>
    <w:rsid w:val="009B0C53"/>
    <w:rsid w:val="009B0CC0"/>
    <w:rsid w:val="009B0D81"/>
    <w:rsid w:val="009B0E02"/>
    <w:rsid w:val="009B0E68"/>
    <w:rsid w:val="009B0E75"/>
    <w:rsid w:val="009B0ED3"/>
    <w:rsid w:val="009B1043"/>
    <w:rsid w:val="009B1059"/>
    <w:rsid w:val="009B106A"/>
    <w:rsid w:val="009B1101"/>
    <w:rsid w:val="009B13A5"/>
    <w:rsid w:val="009B147D"/>
    <w:rsid w:val="009B150D"/>
    <w:rsid w:val="009B1534"/>
    <w:rsid w:val="009B15D9"/>
    <w:rsid w:val="009B163B"/>
    <w:rsid w:val="009B16ED"/>
    <w:rsid w:val="009B18FC"/>
    <w:rsid w:val="009B1985"/>
    <w:rsid w:val="009B19DF"/>
    <w:rsid w:val="009B19F2"/>
    <w:rsid w:val="009B1A53"/>
    <w:rsid w:val="009B1B84"/>
    <w:rsid w:val="009B1C8C"/>
    <w:rsid w:val="009B1CD0"/>
    <w:rsid w:val="009B1D54"/>
    <w:rsid w:val="009B1F60"/>
    <w:rsid w:val="009B2076"/>
    <w:rsid w:val="009B20A8"/>
    <w:rsid w:val="009B220B"/>
    <w:rsid w:val="009B228D"/>
    <w:rsid w:val="009B2342"/>
    <w:rsid w:val="009B244F"/>
    <w:rsid w:val="009B2516"/>
    <w:rsid w:val="009B253D"/>
    <w:rsid w:val="009B25C4"/>
    <w:rsid w:val="009B25EF"/>
    <w:rsid w:val="009B263E"/>
    <w:rsid w:val="009B2659"/>
    <w:rsid w:val="009B2885"/>
    <w:rsid w:val="009B2A00"/>
    <w:rsid w:val="009B2A97"/>
    <w:rsid w:val="009B2D5B"/>
    <w:rsid w:val="009B2D5E"/>
    <w:rsid w:val="009B2D6A"/>
    <w:rsid w:val="009B2E58"/>
    <w:rsid w:val="009B2E65"/>
    <w:rsid w:val="009B2ED8"/>
    <w:rsid w:val="009B2F28"/>
    <w:rsid w:val="009B2F46"/>
    <w:rsid w:val="009B2F88"/>
    <w:rsid w:val="009B3123"/>
    <w:rsid w:val="009B312B"/>
    <w:rsid w:val="009B3163"/>
    <w:rsid w:val="009B319C"/>
    <w:rsid w:val="009B3229"/>
    <w:rsid w:val="009B326D"/>
    <w:rsid w:val="009B341E"/>
    <w:rsid w:val="009B3496"/>
    <w:rsid w:val="009B3651"/>
    <w:rsid w:val="009B36E5"/>
    <w:rsid w:val="009B371F"/>
    <w:rsid w:val="009B3833"/>
    <w:rsid w:val="009B3BF4"/>
    <w:rsid w:val="009B3C3D"/>
    <w:rsid w:val="009B3CE4"/>
    <w:rsid w:val="009B3D24"/>
    <w:rsid w:val="009B3F02"/>
    <w:rsid w:val="009B41A5"/>
    <w:rsid w:val="009B41D1"/>
    <w:rsid w:val="009B4220"/>
    <w:rsid w:val="009B4348"/>
    <w:rsid w:val="009B4357"/>
    <w:rsid w:val="009B4373"/>
    <w:rsid w:val="009B449B"/>
    <w:rsid w:val="009B4690"/>
    <w:rsid w:val="009B4715"/>
    <w:rsid w:val="009B480E"/>
    <w:rsid w:val="009B49C0"/>
    <w:rsid w:val="009B4B66"/>
    <w:rsid w:val="009B4BD9"/>
    <w:rsid w:val="009B4C59"/>
    <w:rsid w:val="009B4C84"/>
    <w:rsid w:val="009B4DAA"/>
    <w:rsid w:val="009B4E49"/>
    <w:rsid w:val="009B4EDB"/>
    <w:rsid w:val="009B4F29"/>
    <w:rsid w:val="009B5047"/>
    <w:rsid w:val="009B50C7"/>
    <w:rsid w:val="009B50E6"/>
    <w:rsid w:val="009B5112"/>
    <w:rsid w:val="009B5116"/>
    <w:rsid w:val="009B5140"/>
    <w:rsid w:val="009B514D"/>
    <w:rsid w:val="009B51A1"/>
    <w:rsid w:val="009B52C1"/>
    <w:rsid w:val="009B53D5"/>
    <w:rsid w:val="009B53E6"/>
    <w:rsid w:val="009B5405"/>
    <w:rsid w:val="009B5434"/>
    <w:rsid w:val="009B54A5"/>
    <w:rsid w:val="009B552D"/>
    <w:rsid w:val="009B5620"/>
    <w:rsid w:val="009B576B"/>
    <w:rsid w:val="009B583E"/>
    <w:rsid w:val="009B5A47"/>
    <w:rsid w:val="009B5B53"/>
    <w:rsid w:val="009B5C57"/>
    <w:rsid w:val="009B5E7F"/>
    <w:rsid w:val="009B5F25"/>
    <w:rsid w:val="009B5F42"/>
    <w:rsid w:val="009B5FBD"/>
    <w:rsid w:val="009B6435"/>
    <w:rsid w:val="009B6547"/>
    <w:rsid w:val="009B654C"/>
    <w:rsid w:val="009B65FF"/>
    <w:rsid w:val="009B680A"/>
    <w:rsid w:val="009B6831"/>
    <w:rsid w:val="009B6851"/>
    <w:rsid w:val="009B6960"/>
    <w:rsid w:val="009B6AE4"/>
    <w:rsid w:val="009B6CA5"/>
    <w:rsid w:val="009B6CAF"/>
    <w:rsid w:val="009B6CD8"/>
    <w:rsid w:val="009B6CF5"/>
    <w:rsid w:val="009B6D10"/>
    <w:rsid w:val="009B6D95"/>
    <w:rsid w:val="009B6FE8"/>
    <w:rsid w:val="009B7039"/>
    <w:rsid w:val="009B71F5"/>
    <w:rsid w:val="009B7296"/>
    <w:rsid w:val="009B74C7"/>
    <w:rsid w:val="009B7515"/>
    <w:rsid w:val="009B7522"/>
    <w:rsid w:val="009B75F5"/>
    <w:rsid w:val="009B768A"/>
    <w:rsid w:val="009B7694"/>
    <w:rsid w:val="009B76CC"/>
    <w:rsid w:val="009B77BE"/>
    <w:rsid w:val="009B77D6"/>
    <w:rsid w:val="009B77DD"/>
    <w:rsid w:val="009B780D"/>
    <w:rsid w:val="009B7953"/>
    <w:rsid w:val="009B7A4B"/>
    <w:rsid w:val="009B7B66"/>
    <w:rsid w:val="009B7D06"/>
    <w:rsid w:val="009B7F73"/>
    <w:rsid w:val="009C0222"/>
    <w:rsid w:val="009C037A"/>
    <w:rsid w:val="009C0556"/>
    <w:rsid w:val="009C05EB"/>
    <w:rsid w:val="009C0714"/>
    <w:rsid w:val="009C0752"/>
    <w:rsid w:val="009C07BE"/>
    <w:rsid w:val="009C0919"/>
    <w:rsid w:val="009C0996"/>
    <w:rsid w:val="009C09F0"/>
    <w:rsid w:val="009C0A2F"/>
    <w:rsid w:val="009C0AAE"/>
    <w:rsid w:val="009C0BAC"/>
    <w:rsid w:val="009C0BF4"/>
    <w:rsid w:val="009C0DA2"/>
    <w:rsid w:val="009C0E78"/>
    <w:rsid w:val="009C0FFF"/>
    <w:rsid w:val="009C11EB"/>
    <w:rsid w:val="009C12B1"/>
    <w:rsid w:val="009C147E"/>
    <w:rsid w:val="009C152C"/>
    <w:rsid w:val="009C16E6"/>
    <w:rsid w:val="009C190D"/>
    <w:rsid w:val="009C1977"/>
    <w:rsid w:val="009C1A96"/>
    <w:rsid w:val="009C1AD0"/>
    <w:rsid w:val="009C1B16"/>
    <w:rsid w:val="009C1B20"/>
    <w:rsid w:val="009C1B2A"/>
    <w:rsid w:val="009C1BC1"/>
    <w:rsid w:val="009C1C67"/>
    <w:rsid w:val="009C1CF6"/>
    <w:rsid w:val="009C1D50"/>
    <w:rsid w:val="009C1DC7"/>
    <w:rsid w:val="009C1E43"/>
    <w:rsid w:val="009C1E53"/>
    <w:rsid w:val="009C1EF6"/>
    <w:rsid w:val="009C214E"/>
    <w:rsid w:val="009C2253"/>
    <w:rsid w:val="009C22E3"/>
    <w:rsid w:val="009C240F"/>
    <w:rsid w:val="009C2431"/>
    <w:rsid w:val="009C250A"/>
    <w:rsid w:val="009C2555"/>
    <w:rsid w:val="009C260E"/>
    <w:rsid w:val="009C2639"/>
    <w:rsid w:val="009C268E"/>
    <w:rsid w:val="009C26F6"/>
    <w:rsid w:val="009C28AF"/>
    <w:rsid w:val="009C2998"/>
    <w:rsid w:val="009C2D5F"/>
    <w:rsid w:val="009C2DE8"/>
    <w:rsid w:val="009C2E29"/>
    <w:rsid w:val="009C2E7C"/>
    <w:rsid w:val="009C2ED5"/>
    <w:rsid w:val="009C2EF9"/>
    <w:rsid w:val="009C2F72"/>
    <w:rsid w:val="009C2F7F"/>
    <w:rsid w:val="009C30A0"/>
    <w:rsid w:val="009C318A"/>
    <w:rsid w:val="009C329F"/>
    <w:rsid w:val="009C32EA"/>
    <w:rsid w:val="009C34B9"/>
    <w:rsid w:val="009C352A"/>
    <w:rsid w:val="009C3632"/>
    <w:rsid w:val="009C36BE"/>
    <w:rsid w:val="009C372A"/>
    <w:rsid w:val="009C37E1"/>
    <w:rsid w:val="009C386F"/>
    <w:rsid w:val="009C3962"/>
    <w:rsid w:val="009C39B6"/>
    <w:rsid w:val="009C39F3"/>
    <w:rsid w:val="009C3A2F"/>
    <w:rsid w:val="009C3BB3"/>
    <w:rsid w:val="009C3C81"/>
    <w:rsid w:val="009C3DBA"/>
    <w:rsid w:val="009C3E57"/>
    <w:rsid w:val="009C40BC"/>
    <w:rsid w:val="009C4156"/>
    <w:rsid w:val="009C4182"/>
    <w:rsid w:val="009C41C1"/>
    <w:rsid w:val="009C4206"/>
    <w:rsid w:val="009C4270"/>
    <w:rsid w:val="009C4425"/>
    <w:rsid w:val="009C45F8"/>
    <w:rsid w:val="009C4659"/>
    <w:rsid w:val="009C470D"/>
    <w:rsid w:val="009C47D9"/>
    <w:rsid w:val="009C48B6"/>
    <w:rsid w:val="009C4906"/>
    <w:rsid w:val="009C4941"/>
    <w:rsid w:val="009C4973"/>
    <w:rsid w:val="009C49AE"/>
    <w:rsid w:val="009C49DC"/>
    <w:rsid w:val="009C4C45"/>
    <w:rsid w:val="009C4CD7"/>
    <w:rsid w:val="009C4DD7"/>
    <w:rsid w:val="009C4E37"/>
    <w:rsid w:val="009C4E39"/>
    <w:rsid w:val="009C4F60"/>
    <w:rsid w:val="009C4F70"/>
    <w:rsid w:val="009C4F94"/>
    <w:rsid w:val="009C5014"/>
    <w:rsid w:val="009C5034"/>
    <w:rsid w:val="009C510A"/>
    <w:rsid w:val="009C51B2"/>
    <w:rsid w:val="009C51E1"/>
    <w:rsid w:val="009C5494"/>
    <w:rsid w:val="009C54BF"/>
    <w:rsid w:val="009C57D1"/>
    <w:rsid w:val="009C588B"/>
    <w:rsid w:val="009C58D8"/>
    <w:rsid w:val="009C59C1"/>
    <w:rsid w:val="009C5AB0"/>
    <w:rsid w:val="009C5AEB"/>
    <w:rsid w:val="009C5B80"/>
    <w:rsid w:val="009C5C3D"/>
    <w:rsid w:val="009C5C65"/>
    <w:rsid w:val="009C5D51"/>
    <w:rsid w:val="009C5F79"/>
    <w:rsid w:val="009C5F94"/>
    <w:rsid w:val="009C605E"/>
    <w:rsid w:val="009C6154"/>
    <w:rsid w:val="009C6264"/>
    <w:rsid w:val="009C634B"/>
    <w:rsid w:val="009C6370"/>
    <w:rsid w:val="009C64A2"/>
    <w:rsid w:val="009C64F9"/>
    <w:rsid w:val="009C653A"/>
    <w:rsid w:val="009C6646"/>
    <w:rsid w:val="009C66BD"/>
    <w:rsid w:val="009C67A0"/>
    <w:rsid w:val="009C6848"/>
    <w:rsid w:val="009C68F7"/>
    <w:rsid w:val="009C69BC"/>
    <w:rsid w:val="009C6ABB"/>
    <w:rsid w:val="009C6AED"/>
    <w:rsid w:val="009C6B56"/>
    <w:rsid w:val="009C6BA1"/>
    <w:rsid w:val="009C6D62"/>
    <w:rsid w:val="009C6F63"/>
    <w:rsid w:val="009C70E8"/>
    <w:rsid w:val="009C7433"/>
    <w:rsid w:val="009C746F"/>
    <w:rsid w:val="009C74AB"/>
    <w:rsid w:val="009C75B1"/>
    <w:rsid w:val="009C76BC"/>
    <w:rsid w:val="009C7717"/>
    <w:rsid w:val="009C77F6"/>
    <w:rsid w:val="009C78C1"/>
    <w:rsid w:val="009C78C7"/>
    <w:rsid w:val="009C799D"/>
    <w:rsid w:val="009C79CE"/>
    <w:rsid w:val="009C79DF"/>
    <w:rsid w:val="009C7B69"/>
    <w:rsid w:val="009C7E9C"/>
    <w:rsid w:val="009C7F43"/>
    <w:rsid w:val="009C7FF9"/>
    <w:rsid w:val="009D0064"/>
    <w:rsid w:val="009D008A"/>
    <w:rsid w:val="009D00F3"/>
    <w:rsid w:val="009D012B"/>
    <w:rsid w:val="009D036E"/>
    <w:rsid w:val="009D03E6"/>
    <w:rsid w:val="009D03F9"/>
    <w:rsid w:val="009D0421"/>
    <w:rsid w:val="009D05D0"/>
    <w:rsid w:val="009D0605"/>
    <w:rsid w:val="009D06A2"/>
    <w:rsid w:val="009D0910"/>
    <w:rsid w:val="009D0990"/>
    <w:rsid w:val="009D0B0B"/>
    <w:rsid w:val="009D0B6D"/>
    <w:rsid w:val="009D0BB0"/>
    <w:rsid w:val="009D0BE5"/>
    <w:rsid w:val="009D0F26"/>
    <w:rsid w:val="009D0F65"/>
    <w:rsid w:val="009D0F93"/>
    <w:rsid w:val="009D108A"/>
    <w:rsid w:val="009D10F4"/>
    <w:rsid w:val="009D1148"/>
    <w:rsid w:val="009D118F"/>
    <w:rsid w:val="009D12CB"/>
    <w:rsid w:val="009D135B"/>
    <w:rsid w:val="009D1523"/>
    <w:rsid w:val="009D162E"/>
    <w:rsid w:val="009D167A"/>
    <w:rsid w:val="009D1891"/>
    <w:rsid w:val="009D1916"/>
    <w:rsid w:val="009D198D"/>
    <w:rsid w:val="009D19A7"/>
    <w:rsid w:val="009D1B2B"/>
    <w:rsid w:val="009D1B82"/>
    <w:rsid w:val="009D1C53"/>
    <w:rsid w:val="009D1C96"/>
    <w:rsid w:val="009D1D86"/>
    <w:rsid w:val="009D1EEA"/>
    <w:rsid w:val="009D1F01"/>
    <w:rsid w:val="009D1FEB"/>
    <w:rsid w:val="009D2056"/>
    <w:rsid w:val="009D216C"/>
    <w:rsid w:val="009D218F"/>
    <w:rsid w:val="009D2290"/>
    <w:rsid w:val="009D2520"/>
    <w:rsid w:val="009D263E"/>
    <w:rsid w:val="009D2660"/>
    <w:rsid w:val="009D271B"/>
    <w:rsid w:val="009D272E"/>
    <w:rsid w:val="009D273A"/>
    <w:rsid w:val="009D273E"/>
    <w:rsid w:val="009D294E"/>
    <w:rsid w:val="009D29AD"/>
    <w:rsid w:val="009D29C2"/>
    <w:rsid w:val="009D29CF"/>
    <w:rsid w:val="009D2C7B"/>
    <w:rsid w:val="009D2CAD"/>
    <w:rsid w:val="009D2FE8"/>
    <w:rsid w:val="009D32F0"/>
    <w:rsid w:val="009D3370"/>
    <w:rsid w:val="009D3413"/>
    <w:rsid w:val="009D3480"/>
    <w:rsid w:val="009D355B"/>
    <w:rsid w:val="009D3801"/>
    <w:rsid w:val="009D38AB"/>
    <w:rsid w:val="009D3950"/>
    <w:rsid w:val="009D3A60"/>
    <w:rsid w:val="009D3B78"/>
    <w:rsid w:val="009D3BFF"/>
    <w:rsid w:val="009D3D6B"/>
    <w:rsid w:val="009D3EF3"/>
    <w:rsid w:val="009D401D"/>
    <w:rsid w:val="009D409E"/>
    <w:rsid w:val="009D41CF"/>
    <w:rsid w:val="009D41D2"/>
    <w:rsid w:val="009D42EB"/>
    <w:rsid w:val="009D442F"/>
    <w:rsid w:val="009D4432"/>
    <w:rsid w:val="009D45F2"/>
    <w:rsid w:val="009D4605"/>
    <w:rsid w:val="009D4639"/>
    <w:rsid w:val="009D4651"/>
    <w:rsid w:val="009D4671"/>
    <w:rsid w:val="009D4730"/>
    <w:rsid w:val="009D4769"/>
    <w:rsid w:val="009D47DB"/>
    <w:rsid w:val="009D481F"/>
    <w:rsid w:val="009D48A9"/>
    <w:rsid w:val="009D4902"/>
    <w:rsid w:val="009D4925"/>
    <w:rsid w:val="009D496A"/>
    <w:rsid w:val="009D49C8"/>
    <w:rsid w:val="009D4AE6"/>
    <w:rsid w:val="009D4B73"/>
    <w:rsid w:val="009D4C3B"/>
    <w:rsid w:val="009D4D2B"/>
    <w:rsid w:val="009D50C5"/>
    <w:rsid w:val="009D5408"/>
    <w:rsid w:val="009D548F"/>
    <w:rsid w:val="009D54BA"/>
    <w:rsid w:val="009D54D6"/>
    <w:rsid w:val="009D5633"/>
    <w:rsid w:val="009D567D"/>
    <w:rsid w:val="009D5746"/>
    <w:rsid w:val="009D57EB"/>
    <w:rsid w:val="009D57EF"/>
    <w:rsid w:val="009D58A7"/>
    <w:rsid w:val="009D5965"/>
    <w:rsid w:val="009D5A90"/>
    <w:rsid w:val="009D5DA5"/>
    <w:rsid w:val="009D5DAE"/>
    <w:rsid w:val="009D5EB4"/>
    <w:rsid w:val="009D5ECF"/>
    <w:rsid w:val="009D5FF3"/>
    <w:rsid w:val="009D6093"/>
    <w:rsid w:val="009D6158"/>
    <w:rsid w:val="009D6332"/>
    <w:rsid w:val="009D63A6"/>
    <w:rsid w:val="009D6415"/>
    <w:rsid w:val="009D649B"/>
    <w:rsid w:val="009D64E4"/>
    <w:rsid w:val="009D65A7"/>
    <w:rsid w:val="009D66C0"/>
    <w:rsid w:val="009D671C"/>
    <w:rsid w:val="009D6817"/>
    <w:rsid w:val="009D6855"/>
    <w:rsid w:val="009D6A4D"/>
    <w:rsid w:val="009D6CBC"/>
    <w:rsid w:val="009D6D9A"/>
    <w:rsid w:val="009D6EE2"/>
    <w:rsid w:val="009D6F13"/>
    <w:rsid w:val="009D6F28"/>
    <w:rsid w:val="009D6F88"/>
    <w:rsid w:val="009D6FEA"/>
    <w:rsid w:val="009D6FF3"/>
    <w:rsid w:val="009D71BC"/>
    <w:rsid w:val="009D71CD"/>
    <w:rsid w:val="009D7226"/>
    <w:rsid w:val="009D726F"/>
    <w:rsid w:val="009D72E0"/>
    <w:rsid w:val="009D736F"/>
    <w:rsid w:val="009D73B3"/>
    <w:rsid w:val="009D73FC"/>
    <w:rsid w:val="009D747A"/>
    <w:rsid w:val="009D74B8"/>
    <w:rsid w:val="009D7574"/>
    <w:rsid w:val="009D7653"/>
    <w:rsid w:val="009D7763"/>
    <w:rsid w:val="009D77EE"/>
    <w:rsid w:val="009D7889"/>
    <w:rsid w:val="009D7ACD"/>
    <w:rsid w:val="009D7B0A"/>
    <w:rsid w:val="009D7B0C"/>
    <w:rsid w:val="009D7C72"/>
    <w:rsid w:val="009D7DA7"/>
    <w:rsid w:val="009D7FD4"/>
    <w:rsid w:val="009E011A"/>
    <w:rsid w:val="009E0157"/>
    <w:rsid w:val="009E01DF"/>
    <w:rsid w:val="009E0290"/>
    <w:rsid w:val="009E05FB"/>
    <w:rsid w:val="009E0605"/>
    <w:rsid w:val="009E078B"/>
    <w:rsid w:val="009E0860"/>
    <w:rsid w:val="009E08A6"/>
    <w:rsid w:val="009E0A30"/>
    <w:rsid w:val="009E0AC7"/>
    <w:rsid w:val="009E0AED"/>
    <w:rsid w:val="009E0AFD"/>
    <w:rsid w:val="009E0D15"/>
    <w:rsid w:val="009E0E84"/>
    <w:rsid w:val="009E0FB6"/>
    <w:rsid w:val="009E0FDD"/>
    <w:rsid w:val="009E10F9"/>
    <w:rsid w:val="009E1106"/>
    <w:rsid w:val="009E1111"/>
    <w:rsid w:val="009E112D"/>
    <w:rsid w:val="009E11CE"/>
    <w:rsid w:val="009E11E7"/>
    <w:rsid w:val="009E1216"/>
    <w:rsid w:val="009E13DE"/>
    <w:rsid w:val="009E15C1"/>
    <w:rsid w:val="009E15E5"/>
    <w:rsid w:val="009E1608"/>
    <w:rsid w:val="009E162D"/>
    <w:rsid w:val="009E1665"/>
    <w:rsid w:val="009E18C7"/>
    <w:rsid w:val="009E18FA"/>
    <w:rsid w:val="009E1A2F"/>
    <w:rsid w:val="009E1A33"/>
    <w:rsid w:val="009E1C7C"/>
    <w:rsid w:val="009E1CC6"/>
    <w:rsid w:val="009E1CD0"/>
    <w:rsid w:val="009E1D9D"/>
    <w:rsid w:val="009E1E97"/>
    <w:rsid w:val="009E1EDE"/>
    <w:rsid w:val="009E2143"/>
    <w:rsid w:val="009E2152"/>
    <w:rsid w:val="009E2379"/>
    <w:rsid w:val="009E2490"/>
    <w:rsid w:val="009E2599"/>
    <w:rsid w:val="009E279D"/>
    <w:rsid w:val="009E2908"/>
    <w:rsid w:val="009E2A79"/>
    <w:rsid w:val="009E2AD7"/>
    <w:rsid w:val="009E2B9C"/>
    <w:rsid w:val="009E2BDC"/>
    <w:rsid w:val="009E2BDD"/>
    <w:rsid w:val="009E2CC6"/>
    <w:rsid w:val="009E2D5E"/>
    <w:rsid w:val="009E2DC5"/>
    <w:rsid w:val="009E2E0A"/>
    <w:rsid w:val="009E30D5"/>
    <w:rsid w:val="009E316F"/>
    <w:rsid w:val="009E3256"/>
    <w:rsid w:val="009E3367"/>
    <w:rsid w:val="009E35E1"/>
    <w:rsid w:val="009E36E2"/>
    <w:rsid w:val="009E38C5"/>
    <w:rsid w:val="009E38D3"/>
    <w:rsid w:val="009E3990"/>
    <w:rsid w:val="009E3B6C"/>
    <w:rsid w:val="009E3BFE"/>
    <w:rsid w:val="009E3C84"/>
    <w:rsid w:val="009E3C85"/>
    <w:rsid w:val="009E3D6D"/>
    <w:rsid w:val="009E3DB5"/>
    <w:rsid w:val="009E3DF1"/>
    <w:rsid w:val="009E3DF3"/>
    <w:rsid w:val="009E3F16"/>
    <w:rsid w:val="009E3F20"/>
    <w:rsid w:val="009E4137"/>
    <w:rsid w:val="009E4278"/>
    <w:rsid w:val="009E4294"/>
    <w:rsid w:val="009E43BA"/>
    <w:rsid w:val="009E4458"/>
    <w:rsid w:val="009E45CB"/>
    <w:rsid w:val="009E45E8"/>
    <w:rsid w:val="009E48C6"/>
    <w:rsid w:val="009E4910"/>
    <w:rsid w:val="009E4918"/>
    <w:rsid w:val="009E4949"/>
    <w:rsid w:val="009E4998"/>
    <w:rsid w:val="009E49B9"/>
    <w:rsid w:val="009E4B01"/>
    <w:rsid w:val="009E4B3D"/>
    <w:rsid w:val="009E4C1C"/>
    <w:rsid w:val="009E4CFD"/>
    <w:rsid w:val="009E4D95"/>
    <w:rsid w:val="009E4D96"/>
    <w:rsid w:val="009E4E57"/>
    <w:rsid w:val="009E4E8A"/>
    <w:rsid w:val="009E4FCC"/>
    <w:rsid w:val="009E5047"/>
    <w:rsid w:val="009E51B5"/>
    <w:rsid w:val="009E5494"/>
    <w:rsid w:val="009E554A"/>
    <w:rsid w:val="009E561D"/>
    <w:rsid w:val="009E5767"/>
    <w:rsid w:val="009E576F"/>
    <w:rsid w:val="009E5799"/>
    <w:rsid w:val="009E57F8"/>
    <w:rsid w:val="009E5879"/>
    <w:rsid w:val="009E5B2E"/>
    <w:rsid w:val="009E5C69"/>
    <w:rsid w:val="009E5E13"/>
    <w:rsid w:val="009E5F01"/>
    <w:rsid w:val="009E60FF"/>
    <w:rsid w:val="009E61D5"/>
    <w:rsid w:val="009E622F"/>
    <w:rsid w:val="009E625F"/>
    <w:rsid w:val="009E633E"/>
    <w:rsid w:val="009E6405"/>
    <w:rsid w:val="009E6463"/>
    <w:rsid w:val="009E64E9"/>
    <w:rsid w:val="009E658F"/>
    <w:rsid w:val="009E67CC"/>
    <w:rsid w:val="009E680B"/>
    <w:rsid w:val="009E6A0C"/>
    <w:rsid w:val="009E6B04"/>
    <w:rsid w:val="009E6B40"/>
    <w:rsid w:val="009E6C13"/>
    <w:rsid w:val="009E6D88"/>
    <w:rsid w:val="009E6DEC"/>
    <w:rsid w:val="009E6ED0"/>
    <w:rsid w:val="009E7028"/>
    <w:rsid w:val="009E7248"/>
    <w:rsid w:val="009E72D3"/>
    <w:rsid w:val="009E742F"/>
    <w:rsid w:val="009E749F"/>
    <w:rsid w:val="009E74E8"/>
    <w:rsid w:val="009E75ED"/>
    <w:rsid w:val="009E7669"/>
    <w:rsid w:val="009E76C9"/>
    <w:rsid w:val="009E772A"/>
    <w:rsid w:val="009E7754"/>
    <w:rsid w:val="009E784F"/>
    <w:rsid w:val="009E78C6"/>
    <w:rsid w:val="009E7989"/>
    <w:rsid w:val="009E7B35"/>
    <w:rsid w:val="009E7D88"/>
    <w:rsid w:val="009E7E23"/>
    <w:rsid w:val="009F0128"/>
    <w:rsid w:val="009F0175"/>
    <w:rsid w:val="009F0192"/>
    <w:rsid w:val="009F01A3"/>
    <w:rsid w:val="009F01BA"/>
    <w:rsid w:val="009F02D1"/>
    <w:rsid w:val="009F02FC"/>
    <w:rsid w:val="009F0380"/>
    <w:rsid w:val="009F03E4"/>
    <w:rsid w:val="009F041A"/>
    <w:rsid w:val="009F060D"/>
    <w:rsid w:val="009F0718"/>
    <w:rsid w:val="009F07B3"/>
    <w:rsid w:val="009F084A"/>
    <w:rsid w:val="009F089A"/>
    <w:rsid w:val="009F0A1A"/>
    <w:rsid w:val="009F0AB2"/>
    <w:rsid w:val="009F0B39"/>
    <w:rsid w:val="009F0DF6"/>
    <w:rsid w:val="009F0E1A"/>
    <w:rsid w:val="009F0E5E"/>
    <w:rsid w:val="009F0E6F"/>
    <w:rsid w:val="009F0EE6"/>
    <w:rsid w:val="009F0F6A"/>
    <w:rsid w:val="009F0F7B"/>
    <w:rsid w:val="009F12D5"/>
    <w:rsid w:val="009F133C"/>
    <w:rsid w:val="009F1367"/>
    <w:rsid w:val="009F14D8"/>
    <w:rsid w:val="009F14F9"/>
    <w:rsid w:val="009F169B"/>
    <w:rsid w:val="009F177C"/>
    <w:rsid w:val="009F1792"/>
    <w:rsid w:val="009F1857"/>
    <w:rsid w:val="009F198D"/>
    <w:rsid w:val="009F1B56"/>
    <w:rsid w:val="009F1B94"/>
    <w:rsid w:val="009F1C1C"/>
    <w:rsid w:val="009F1C4E"/>
    <w:rsid w:val="009F1CCF"/>
    <w:rsid w:val="009F1D10"/>
    <w:rsid w:val="009F1D61"/>
    <w:rsid w:val="009F1D9F"/>
    <w:rsid w:val="009F1E2A"/>
    <w:rsid w:val="009F2091"/>
    <w:rsid w:val="009F20F3"/>
    <w:rsid w:val="009F22D1"/>
    <w:rsid w:val="009F23C3"/>
    <w:rsid w:val="009F258B"/>
    <w:rsid w:val="009F2884"/>
    <w:rsid w:val="009F2965"/>
    <w:rsid w:val="009F29E9"/>
    <w:rsid w:val="009F2AEC"/>
    <w:rsid w:val="009F2CA5"/>
    <w:rsid w:val="009F2F0D"/>
    <w:rsid w:val="009F2F27"/>
    <w:rsid w:val="009F2F2B"/>
    <w:rsid w:val="009F3001"/>
    <w:rsid w:val="009F3552"/>
    <w:rsid w:val="009F35EA"/>
    <w:rsid w:val="009F3603"/>
    <w:rsid w:val="009F3609"/>
    <w:rsid w:val="009F361F"/>
    <w:rsid w:val="009F37BC"/>
    <w:rsid w:val="009F38A8"/>
    <w:rsid w:val="009F38B3"/>
    <w:rsid w:val="009F396D"/>
    <w:rsid w:val="009F39D7"/>
    <w:rsid w:val="009F3D26"/>
    <w:rsid w:val="009F3D35"/>
    <w:rsid w:val="009F3DEA"/>
    <w:rsid w:val="009F3ECD"/>
    <w:rsid w:val="009F3F1A"/>
    <w:rsid w:val="009F3F8E"/>
    <w:rsid w:val="009F40F4"/>
    <w:rsid w:val="009F413E"/>
    <w:rsid w:val="009F439E"/>
    <w:rsid w:val="009F439F"/>
    <w:rsid w:val="009F43A5"/>
    <w:rsid w:val="009F43E0"/>
    <w:rsid w:val="009F4423"/>
    <w:rsid w:val="009F4450"/>
    <w:rsid w:val="009F44D2"/>
    <w:rsid w:val="009F4532"/>
    <w:rsid w:val="009F469A"/>
    <w:rsid w:val="009F46DC"/>
    <w:rsid w:val="009F46DE"/>
    <w:rsid w:val="009F470E"/>
    <w:rsid w:val="009F4793"/>
    <w:rsid w:val="009F4B04"/>
    <w:rsid w:val="009F4D1C"/>
    <w:rsid w:val="009F4D4B"/>
    <w:rsid w:val="009F4DC1"/>
    <w:rsid w:val="009F4E7D"/>
    <w:rsid w:val="009F4EB6"/>
    <w:rsid w:val="009F4F8A"/>
    <w:rsid w:val="009F4FBE"/>
    <w:rsid w:val="009F4FF7"/>
    <w:rsid w:val="009F5381"/>
    <w:rsid w:val="009F559F"/>
    <w:rsid w:val="009F569B"/>
    <w:rsid w:val="009F56F3"/>
    <w:rsid w:val="009F57CC"/>
    <w:rsid w:val="009F5A2E"/>
    <w:rsid w:val="009F5BCF"/>
    <w:rsid w:val="009F5C12"/>
    <w:rsid w:val="009F5C78"/>
    <w:rsid w:val="009F5C8F"/>
    <w:rsid w:val="009F5CE4"/>
    <w:rsid w:val="009F5D12"/>
    <w:rsid w:val="009F5DC2"/>
    <w:rsid w:val="009F5DCD"/>
    <w:rsid w:val="009F5EF4"/>
    <w:rsid w:val="009F5F93"/>
    <w:rsid w:val="009F5FF1"/>
    <w:rsid w:val="009F607D"/>
    <w:rsid w:val="009F6180"/>
    <w:rsid w:val="009F61DA"/>
    <w:rsid w:val="009F62DB"/>
    <w:rsid w:val="009F6420"/>
    <w:rsid w:val="009F6503"/>
    <w:rsid w:val="009F667F"/>
    <w:rsid w:val="009F67C0"/>
    <w:rsid w:val="009F69A4"/>
    <w:rsid w:val="009F6B44"/>
    <w:rsid w:val="009F6D2E"/>
    <w:rsid w:val="009F6D9A"/>
    <w:rsid w:val="009F6E96"/>
    <w:rsid w:val="009F6F3C"/>
    <w:rsid w:val="009F6FA9"/>
    <w:rsid w:val="009F7038"/>
    <w:rsid w:val="009F7371"/>
    <w:rsid w:val="009F7507"/>
    <w:rsid w:val="009F7634"/>
    <w:rsid w:val="009F76FE"/>
    <w:rsid w:val="009F77CC"/>
    <w:rsid w:val="009F78A3"/>
    <w:rsid w:val="009F79CB"/>
    <w:rsid w:val="009F7A94"/>
    <w:rsid w:val="009F7B5B"/>
    <w:rsid w:val="009F7B71"/>
    <w:rsid w:val="009F7BAF"/>
    <w:rsid w:val="009F7D0F"/>
    <w:rsid w:val="009F7D2E"/>
    <w:rsid w:val="009F7DB7"/>
    <w:rsid w:val="009F7DBB"/>
    <w:rsid w:val="009F7E99"/>
    <w:rsid w:val="009F7EA4"/>
    <w:rsid w:val="009F7F4F"/>
    <w:rsid w:val="00A00026"/>
    <w:rsid w:val="00A000E8"/>
    <w:rsid w:val="00A0011F"/>
    <w:rsid w:val="00A00156"/>
    <w:rsid w:val="00A00621"/>
    <w:rsid w:val="00A008BD"/>
    <w:rsid w:val="00A00927"/>
    <w:rsid w:val="00A0097C"/>
    <w:rsid w:val="00A00A06"/>
    <w:rsid w:val="00A00A81"/>
    <w:rsid w:val="00A00AC2"/>
    <w:rsid w:val="00A00C6C"/>
    <w:rsid w:val="00A00CB7"/>
    <w:rsid w:val="00A00D6D"/>
    <w:rsid w:val="00A00DC0"/>
    <w:rsid w:val="00A00DCA"/>
    <w:rsid w:val="00A00EBC"/>
    <w:rsid w:val="00A00ECB"/>
    <w:rsid w:val="00A00EDA"/>
    <w:rsid w:val="00A00F9D"/>
    <w:rsid w:val="00A010F8"/>
    <w:rsid w:val="00A01113"/>
    <w:rsid w:val="00A01245"/>
    <w:rsid w:val="00A01321"/>
    <w:rsid w:val="00A013BA"/>
    <w:rsid w:val="00A0147D"/>
    <w:rsid w:val="00A01610"/>
    <w:rsid w:val="00A016D6"/>
    <w:rsid w:val="00A016E7"/>
    <w:rsid w:val="00A01736"/>
    <w:rsid w:val="00A017B8"/>
    <w:rsid w:val="00A017C7"/>
    <w:rsid w:val="00A018D2"/>
    <w:rsid w:val="00A01938"/>
    <w:rsid w:val="00A01AF9"/>
    <w:rsid w:val="00A01D30"/>
    <w:rsid w:val="00A01D85"/>
    <w:rsid w:val="00A01DB6"/>
    <w:rsid w:val="00A01DFC"/>
    <w:rsid w:val="00A01E30"/>
    <w:rsid w:val="00A01E72"/>
    <w:rsid w:val="00A01F10"/>
    <w:rsid w:val="00A0211F"/>
    <w:rsid w:val="00A02251"/>
    <w:rsid w:val="00A0227F"/>
    <w:rsid w:val="00A0232E"/>
    <w:rsid w:val="00A0258F"/>
    <w:rsid w:val="00A0259D"/>
    <w:rsid w:val="00A027E9"/>
    <w:rsid w:val="00A0297E"/>
    <w:rsid w:val="00A029EF"/>
    <w:rsid w:val="00A02A1F"/>
    <w:rsid w:val="00A02B45"/>
    <w:rsid w:val="00A02C7F"/>
    <w:rsid w:val="00A02DB1"/>
    <w:rsid w:val="00A03066"/>
    <w:rsid w:val="00A03088"/>
    <w:rsid w:val="00A0311D"/>
    <w:rsid w:val="00A03257"/>
    <w:rsid w:val="00A032E8"/>
    <w:rsid w:val="00A03440"/>
    <w:rsid w:val="00A03523"/>
    <w:rsid w:val="00A0359A"/>
    <w:rsid w:val="00A03612"/>
    <w:rsid w:val="00A0365A"/>
    <w:rsid w:val="00A0382E"/>
    <w:rsid w:val="00A03841"/>
    <w:rsid w:val="00A039DD"/>
    <w:rsid w:val="00A03A0C"/>
    <w:rsid w:val="00A03CBB"/>
    <w:rsid w:val="00A03D7C"/>
    <w:rsid w:val="00A03E03"/>
    <w:rsid w:val="00A040D7"/>
    <w:rsid w:val="00A041A8"/>
    <w:rsid w:val="00A041AB"/>
    <w:rsid w:val="00A041C1"/>
    <w:rsid w:val="00A04238"/>
    <w:rsid w:val="00A042B7"/>
    <w:rsid w:val="00A0437F"/>
    <w:rsid w:val="00A043C6"/>
    <w:rsid w:val="00A043E5"/>
    <w:rsid w:val="00A04495"/>
    <w:rsid w:val="00A0455C"/>
    <w:rsid w:val="00A04667"/>
    <w:rsid w:val="00A046A3"/>
    <w:rsid w:val="00A04743"/>
    <w:rsid w:val="00A04786"/>
    <w:rsid w:val="00A0479C"/>
    <w:rsid w:val="00A047B1"/>
    <w:rsid w:val="00A0480B"/>
    <w:rsid w:val="00A04844"/>
    <w:rsid w:val="00A04880"/>
    <w:rsid w:val="00A0495E"/>
    <w:rsid w:val="00A04A68"/>
    <w:rsid w:val="00A04B69"/>
    <w:rsid w:val="00A04D07"/>
    <w:rsid w:val="00A04D0A"/>
    <w:rsid w:val="00A04DBD"/>
    <w:rsid w:val="00A04DCA"/>
    <w:rsid w:val="00A04EAD"/>
    <w:rsid w:val="00A04FA9"/>
    <w:rsid w:val="00A04FEC"/>
    <w:rsid w:val="00A050A1"/>
    <w:rsid w:val="00A050DB"/>
    <w:rsid w:val="00A05174"/>
    <w:rsid w:val="00A051DA"/>
    <w:rsid w:val="00A052A8"/>
    <w:rsid w:val="00A0531B"/>
    <w:rsid w:val="00A05340"/>
    <w:rsid w:val="00A0538E"/>
    <w:rsid w:val="00A054AD"/>
    <w:rsid w:val="00A0553F"/>
    <w:rsid w:val="00A0562E"/>
    <w:rsid w:val="00A056E5"/>
    <w:rsid w:val="00A0586E"/>
    <w:rsid w:val="00A058B0"/>
    <w:rsid w:val="00A05991"/>
    <w:rsid w:val="00A05A48"/>
    <w:rsid w:val="00A05B12"/>
    <w:rsid w:val="00A05B8A"/>
    <w:rsid w:val="00A05C9F"/>
    <w:rsid w:val="00A05D1B"/>
    <w:rsid w:val="00A061B3"/>
    <w:rsid w:val="00A06296"/>
    <w:rsid w:val="00A0642E"/>
    <w:rsid w:val="00A06434"/>
    <w:rsid w:val="00A06437"/>
    <w:rsid w:val="00A06529"/>
    <w:rsid w:val="00A066AB"/>
    <w:rsid w:val="00A06711"/>
    <w:rsid w:val="00A067D7"/>
    <w:rsid w:val="00A069DE"/>
    <w:rsid w:val="00A06A4F"/>
    <w:rsid w:val="00A06A8E"/>
    <w:rsid w:val="00A06AA4"/>
    <w:rsid w:val="00A06B8D"/>
    <w:rsid w:val="00A06CBB"/>
    <w:rsid w:val="00A06E74"/>
    <w:rsid w:val="00A06EF3"/>
    <w:rsid w:val="00A06F5D"/>
    <w:rsid w:val="00A0719D"/>
    <w:rsid w:val="00A072C4"/>
    <w:rsid w:val="00A072D7"/>
    <w:rsid w:val="00A075A7"/>
    <w:rsid w:val="00A0779D"/>
    <w:rsid w:val="00A077F0"/>
    <w:rsid w:val="00A077F3"/>
    <w:rsid w:val="00A0784A"/>
    <w:rsid w:val="00A0794F"/>
    <w:rsid w:val="00A07963"/>
    <w:rsid w:val="00A07F0A"/>
    <w:rsid w:val="00A07F15"/>
    <w:rsid w:val="00A07F27"/>
    <w:rsid w:val="00A07F50"/>
    <w:rsid w:val="00A1015E"/>
    <w:rsid w:val="00A101D5"/>
    <w:rsid w:val="00A1020E"/>
    <w:rsid w:val="00A1024B"/>
    <w:rsid w:val="00A1030E"/>
    <w:rsid w:val="00A103A7"/>
    <w:rsid w:val="00A10563"/>
    <w:rsid w:val="00A1062F"/>
    <w:rsid w:val="00A10730"/>
    <w:rsid w:val="00A1073D"/>
    <w:rsid w:val="00A1078D"/>
    <w:rsid w:val="00A107C0"/>
    <w:rsid w:val="00A1087D"/>
    <w:rsid w:val="00A1088F"/>
    <w:rsid w:val="00A108F7"/>
    <w:rsid w:val="00A1090B"/>
    <w:rsid w:val="00A10A9A"/>
    <w:rsid w:val="00A10B03"/>
    <w:rsid w:val="00A10B9C"/>
    <w:rsid w:val="00A10C58"/>
    <w:rsid w:val="00A10C7B"/>
    <w:rsid w:val="00A10CA5"/>
    <w:rsid w:val="00A10EFE"/>
    <w:rsid w:val="00A10FA3"/>
    <w:rsid w:val="00A1103B"/>
    <w:rsid w:val="00A110C4"/>
    <w:rsid w:val="00A112A2"/>
    <w:rsid w:val="00A114D2"/>
    <w:rsid w:val="00A1170F"/>
    <w:rsid w:val="00A11785"/>
    <w:rsid w:val="00A117C5"/>
    <w:rsid w:val="00A117F1"/>
    <w:rsid w:val="00A117FC"/>
    <w:rsid w:val="00A118B0"/>
    <w:rsid w:val="00A118DC"/>
    <w:rsid w:val="00A1191D"/>
    <w:rsid w:val="00A11A22"/>
    <w:rsid w:val="00A11A5A"/>
    <w:rsid w:val="00A11BA9"/>
    <w:rsid w:val="00A11BC2"/>
    <w:rsid w:val="00A11C23"/>
    <w:rsid w:val="00A11CA5"/>
    <w:rsid w:val="00A11D4D"/>
    <w:rsid w:val="00A11E4D"/>
    <w:rsid w:val="00A11E69"/>
    <w:rsid w:val="00A11E75"/>
    <w:rsid w:val="00A11ED1"/>
    <w:rsid w:val="00A11F39"/>
    <w:rsid w:val="00A11F6E"/>
    <w:rsid w:val="00A12009"/>
    <w:rsid w:val="00A12156"/>
    <w:rsid w:val="00A12172"/>
    <w:rsid w:val="00A1219D"/>
    <w:rsid w:val="00A12380"/>
    <w:rsid w:val="00A124ED"/>
    <w:rsid w:val="00A125EC"/>
    <w:rsid w:val="00A127D7"/>
    <w:rsid w:val="00A12872"/>
    <w:rsid w:val="00A12950"/>
    <w:rsid w:val="00A12979"/>
    <w:rsid w:val="00A12A14"/>
    <w:rsid w:val="00A12A3A"/>
    <w:rsid w:val="00A12A52"/>
    <w:rsid w:val="00A12AD1"/>
    <w:rsid w:val="00A12B13"/>
    <w:rsid w:val="00A12B19"/>
    <w:rsid w:val="00A12BB1"/>
    <w:rsid w:val="00A12BD0"/>
    <w:rsid w:val="00A12D61"/>
    <w:rsid w:val="00A12DFF"/>
    <w:rsid w:val="00A12E0E"/>
    <w:rsid w:val="00A13018"/>
    <w:rsid w:val="00A13028"/>
    <w:rsid w:val="00A13208"/>
    <w:rsid w:val="00A13377"/>
    <w:rsid w:val="00A134A8"/>
    <w:rsid w:val="00A13719"/>
    <w:rsid w:val="00A137ED"/>
    <w:rsid w:val="00A13867"/>
    <w:rsid w:val="00A139CF"/>
    <w:rsid w:val="00A13A00"/>
    <w:rsid w:val="00A13A49"/>
    <w:rsid w:val="00A13A54"/>
    <w:rsid w:val="00A13B9F"/>
    <w:rsid w:val="00A13BC5"/>
    <w:rsid w:val="00A13C91"/>
    <w:rsid w:val="00A13DE7"/>
    <w:rsid w:val="00A13E69"/>
    <w:rsid w:val="00A1405D"/>
    <w:rsid w:val="00A144F2"/>
    <w:rsid w:val="00A1454E"/>
    <w:rsid w:val="00A14583"/>
    <w:rsid w:val="00A145B0"/>
    <w:rsid w:val="00A145DA"/>
    <w:rsid w:val="00A1464A"/>
    <w:rsid w:val="00A14722"/>
    <w:rsid w:val="00A147B8"/>
    <w:rsid w:val="00A1494A"/>
    <w:rsid w:val="00A1499F"/>
    <w:rsid w:val="00A149EF"/>
    <w:rsid w:val="00A14B11"/>
    <w:rsid w:val="00A14B13"/>
    <w:rsid w:val="00A14D23"/>
    <w:rsid w:val="00A14E87"/>
    <w:rsid w:val="00A14FFB"/>
    <w:rsid w:val="00A150CD"/>
    <w:rsid w:val="00A1521D"/>
    <w:rsid w:val="00A152F5"/>
    <w:rsid w:val="00A153C6"/>
    <w:rsid w:val="00A155AC"/>
    <w:rsid w:val="00A156E8"/>
    <w:rsid w:val="00A15701"/>
    <w:rsid w:val="00A15881"/>
    <w:rsid w:val="00A15A94"/>
    <w:rsid w:val="00A15AA3"/>
    <w:rsid w:val="00A15AFB"/>
    <w:rsid w:val="00A15BD4"/>
    <w:rsid w:val="00A15C87"/>
    <w:rsid w:val="00A15CD4"/>
    <w:rsid w:val="00A15DAD"/>
    <w:rsid w:val="00A15F61"/>
    <w:rsid w:val="00A16095"/>
    <w:rsid w:val="00A160E8"/>
    <w:rsid w:val="00A161B8"/>
    <w:rsid w:val="00A161CE"/>
    <w:rsid w:val="00A161D3"/>
    <w:rsid w:val="00A16600"/>
    <w:rsid w:val="00A166AC"/>
    <w:rsid w:val="00A166DC"/>
    <w:rsid w:val="00A16846"/>
    <w:rsid w:val="00A16864"/>
    <w:rsid w:val="00A16968"/>
    <w:rsid w:val="00A16B17"/>
    <w:rsid w:val="00A16B9D"/>
    <w:rsid w:val="00A16E31"/>
    <w:rsid w:val="00A17000"/>
    <w:rsid w:val="00A170FB"/>
    <w:rsid w:val="00A17212"/>
    <w:rsid w:val="00A1721A"/>
    <w:rsid w:val="00A17426"/>
    <w:rsid w:val="00A1749E"/>
    <w:rsid w:val="00A17679"/>
    <w:rsid w:val="00A1770F"/>
    <w:rsid w:val="00A17755"/>
    <w:rsid w:val="00A17864"/>
    <w:rsid w:val="00A17A6C"/>
    <w:rsid w:val="00A17A6D"/>
    <w:rsid w:val="00A17B07"/>
    <w:rsid w:val="00A17B11"/>
    <w:rsid w:val="00A17E6D"/>
    <w:rsid w:val="00A20139"/>
    <w:rsid w:val="00A20217"/>
    <w:rsid w:val="00A2051F"/>
    <w:rsid w:val="00A20665"/>
    <w:rsid w:val="00A20679"/>
    <w:rsid w:val="00A206B4"/>
    <w:rsid w:val="00A207AB"/>
    <w:rsid w:val="00A207C9"/>
    <w:rsid w:val="00A20851"/>
    <w:rsid w:val="00A208E6"/>
    <w:rsid w:val="00A209F5"/>
    <w:rsid w:val="00A20B24"/>
    <w:rsid w:val="00A20CC7"/>
    <w:rsid w:val="00A20EDC"/>
    <w:rsid w:val="00A20F8C"/>
    <w:rsid w:val="00A20F9D"/>
    <w:rsid w:val="00A20FA3"/>
    <w:rsid w:val="00A20FF8"/>
    <w:rsid w:val="00A21001"/>
    <w:rsid w:val="00A210D6"/>
    <w:rsid w:val="00A210E6"/>
    <w:rsid w:val="00A21108"/>
    <w:rsid w:val="00A2139B"/>
    <w:rsid w:val="00A213B3"/>
    <w:rsid w:val="00A214AC"/>
    <w:rsid w:val="00A2162F"/>
    <w:rsid w:val="00A216DD"/>
    <w:rsid w:val="00A217A6"/>
    <w:rsid w:val="00A219A9"/>
    <w:rsid w:val="00A21AFD"/>
    <w:rsid w:val="00A21B10"/>
    <w:rsid w:val="00A21C1D"/>
    <w:rsid w:val="00A21D16"/>
    <w:rsid w:val="00A21D74"/>
    <w:rsid w:val="00A21DD2"/>
    <w:rsid w:val="00A21F22"/>
    <w:rsid w:val="00A21FC8"/>
    <w:rsid w:val="00A2215C"/>
    <w:rsid w:val="00A22183"/>
    <w:rsid w:val="00A2219D"/>
    <w:rsid w:val="00A2226B"/>
    <w:rsid w:val="00A22344"/>
    <w:rsid w:val="00A223A2"/>
    <w:rsid w:val="00A224F3"/>
    <w:rsid w:val="00A224F4"/>
    <w:rsid w:val="00A22544"/>
    <w:rsid w:val="00A225A1"/>
    <w:rsid w:val="00A22631"/>
    <w:rsid w:val="00A2267B"/>
    <w:rsid w:val="00A229A3"/>
    <w:rsid w:val="00A22AE7"/>
    <w:rsid w:val="00A22B0F"/>
    <w:rsid w:val="00A22E9D"/>
    <w:rsid w:val="00A22EE7"/>
    <w:rsid w:val="00A2300C"/>
    <w:rsid w:val="00A230CC"/>
    <w:rsid w:val="00A230FB"/>
    <w:rsid w:val="00A2314E"/>
    <w:rsid w:val="00A23163"/>
    <w:rsid w:val="00A23196"/>
    <w:rsid w:val="00A23328"/>
    <w:rsid w:val="00A233B7"/>
    <w:rsid w:val="00A233DB"/>
    <w:rsid w:val="00A2343B"/>
    <w:rsid w:val="00A2347F"/>
    <w:rsid w:val="00A23494"/>
    <w:rsid w:val="00A2357E"/>
    <w:rsid w:val="00A23582"/>
    <w:rsid w:val="00A23607"/>
    <w:rsid w:val="00A23648"/>
    <w:rsid w:val="00A2383E"/>
    <w:rsid w:val="00A2387B"/>
    <w:rsid w:val="00A238E4"/>
    <w:rsid w:val="00A23905"/>
    <w:rsid w:val="00A23ADF"/>
    <w:rsid w:val="00A23B3E"/>
    <w:rsid w:val="00A23C80"/>
    <w:rsid w:val="00A23D21"/>
    <w:rsid w:val="00A23E12"/>
    <w:rsid w:val="00A23F1C"/>
    <w:rsid w:val="00A23F7B"/>
    <w:rsid w:val="00A23FBE"/>
    <w:rsid w:val="00A2427D"/>
    <w:rsid w:val="00A24413"/>
    <w:rsid w:val="00A244D8"/>
    <w:rsid w:val="00A245E6"/>
    <w:rsid w:val="00A24603"/>
    <w:rsid w:val="00A24914"/>
    <w:rsid w:val="00A2491E"/>
    <w:rsid w:val="00A249C9"/>
    <w:rsid w:val="00A24C84"/>
    <w:rsid w:val="00A24CC1"/>
    <w:rsid w:val="00A24D04"/>
    <w:rsid w:val="00A24DB3"/>
    <w:rsid w:val="00A24ED5"/>
    <w:rsid w:val="00A24F09"/>
    <w:rsid w:val="00A24F63"/>
    <w:rsid w:val="00A251BD"/>
    <w:rsid w:val="00A251BF"/>
    <w:rsid w:val="00A2527A"/>
    <w:rsid w:val="00A252EC"/>
    <w:rsid w:val="00A252FA"/>
    <w:rsid w:val="00A2537D"/>
    <w:rsid w:val="00A25405"/>
    <w:rsid w:val="00A254DF"/>
    <w:rsid w:val="00A255AF"/>
    <w:rsid w:val="00A255E9"/>
    <w:rsid w:val="00A255FF"/>
    <w:rsid w:val="00A25643"/>
    <w:rsid w:val="00A2570A"/>
    <w:rsid w:val="00A25715"/>
    <w:rsid w:val="00A2577F"/>
    <w:rsid w:val="00A258BE"/>
    <w:rsid w:val="00A258C9"/>
    <w:rsid w:val="00A25B9F"/>
    <w:rsid w:val="00A25C61"/>
    <w:rsid w:val="00A25C72"/>
    <w:rsid w:val="00A25D45"/>
    <w:rsid w:val="00A25D58"/>
    <w:rsid w:val="00A25D83"/>
    <w:rsid w:val="00A25E39"/>
    <w:rsid w:val="00A25EBC"/>
    <w:rsid w:val="00A2610F"/>
    <w:rsid w:val="00A26112"/>
    <w:rsid w:val="00A26132"/>
    <w:rsid w:val="00A26430"/>
    <w:rsid w:val="00A26589"/>
    <w:rsid w:val="00A26739"/>
    <w:rsid w:val="00A26AAB"/>
    <w:rsid w:val="00A26B3E"/>
    <w:rsid w:val="00A26BD6"/>
    <w:rsid w:val="00A26BF2"/>
    <w:rsid w:val="00A26C74"/>
    <w:rsid w:val="00A26E14"/>
    <w:rsid w:val="00A26E23"/>
    <w:rsid w:val="00A26E71"/>
    <w:rsid w:val="00A26FA7"/>
    <w:rsid w:val="00A27094"/>
    <w:rsid w:val="00A27181"/>
    <w:rsid w:val="00A2719D"/>
    <w:rsid w:val="00A272BA"/>
    <w:rsid w:val="00A274D4"/>
    <w:rsid w:val="00A2755E"/>
    <w:rsid w:val="00A276C2"/>
    <w:rsid w:val="00A27869"/>
    <w:rsid w:val="00A27990"/>
    <w:rsid w:val="00A27B86"/>
    <w:rsid w:val="00A27BA9"/>
    <w:rsid w:val="00A27CD6"/>
    <w:rsid w:val="00A27D33"/>
    <w:rsid w:val="00A27EC3"/>
    <w:rsid w:val="00A27EE8"/>
    <w:rsid w:val="00A27F8F"/>
    <w:rsid w:val="00A3003C"/>
    <w:rsid w:val="00A30092"/>
    <w:rsid w:val="00A302A8"/>
    <w:rsid w:val="00A303B1"/>
    <w:rsid w:val="00A304B4"/>
    <w:rsid w:val="00A305D2"/>
    <w:rsid w:val="00A30614"/>
    <w:rsid w:val="00A30793"/>
    <w:rsid w:val="00A307EA"/>
    <w:rsid w:val="00A30955"/>
    <w:rsid w:val="00A30A59"/>
    <w:rsid w:val="00A30AF7"/>
    <w:rsid w:val="00A30BD9"/>
    <w:rsid w:val="00A30C6D"/>
    <w:rsid w:val="00A30C76"/>
    <w:rsid w:val="00A30C96"/>
    <w:rsid w:val="00A30CA8"/>
    <w:rsid w:val="00A30DEB"/>
    <w:rsid w:val="00A30F72"/>
    <w:rsid w:val="00A31428"/>
    <w:rsid w:val="00A3147A"/>
    <w:rsid w:val="00A314C2"/>
    <w:rsid w:val="00A3158E"/>
    <w:rsid w:val="00A316A8"/>
    <w:rsid w:val="00A31724"/>
    <w:rsid w:val="00A3172D"/>
    <w:rsid w:val="00A3179B"/>
    <w:rsid w:val="00A319B1"/>
    <w:rsid w:val="00A31AD3"/>
    <w:rsid w:val="00A31B25"/>
    <w:rsid w:val="00A31E13"/>
    <w:rsid w:val="00A31E40"/>
    <w:rsid w:val="00A31E50"/>
    <w:rsid w:val="00A31EA6"/>
    <w:rsid w:val="00A31FBA"/>
    <w:rsid w:val="00A3214D"/>
    <w:rsid w:val="00A3215E"/>
    <w:rsid w:val="00A322B8"/>
    <w:rsid w:val="00A322E7"/>
    <w:rsid w:val="00A32328"/>
    <w:rsid w:val="00A32384"/>
    <w:rsid w:val="00A324BA"/>
    <w:rsid w:val="00A3252A"/>
    <w:rsid w:val="00A325D0"/>
    <w:rsid w:val="00A327F8"/>
    <w:rsid w:val="00A3282A"/>
    <w:rsid w:val="00A3285D"/>
    <w:rsid w:val="00A32A24"/>
    <w:rsid w:val="00A32A4A"/>
    <w:rsid w:val="00A32B5D"/>
    <w:rsid w:val="00A32BD2"/>
    <w:rsid w:val="00A32C3E"/>
    <w:rsid w:val="00A32C78"/>
    <w:rsid w:val="00A32CF0"/>
    <w:rsid w:val="00A32D50"/>
    <w:rsid w:val="00A32DBD"/>
    <w:rsid w:val="00A32DD7"/>
    <w:rsid w:val="00A32E65"/>
    <w:rsid w:val="00A32F4C"/>
    <w:rsid w:val="00A330B0"/>
    <w:rsid w:val="00A3324C"/>
    <w:rsid w:val="00A332F7"/>
    <w:rsid w:val="00A332FE"/>
    <w:rsid w:val="00A333C0"/>
    <w:rsid w:val="00A334CF"/>
    <w:rsid w:val="00A33532"/>
    <w:rsid w:val="00A33574"/>
    <w:rsid w:val="00A335B3"/>
    <w:rsid w:val="00A335D4"/>
    <w:rsid w:val="00A335DE"/>
    <w:rsid w:val="00A335E9"/>
    <w:rsid w:val="00A335EA"/>
    <w:rsid w:val="00A33767"/>
    <w:rsid w:val="00A3399E"/>
    <w:rsid w:val="00A339C8"/>
    <w:rsid w:val="00A33AD0"/>
    <w:rsid w:val="00A33B13"/>
    <w:rsid w:val="00A33B73"/>
    <w:rsid w:val="00A33DEC"/>
    <w:rsid w:val="00A33E2A"/>
    <w:rsid w:val="00A33E7F"/>
    <w:rsid w:val="00A33E91"/>
    <w:rsid w:val="00A33EA4"/>
    <w:rsid w:val="00A342B9"/>
    <w:rsid w:val="00A3432D"/>
    <w:rsid w:val="00A3443D"/>
    <w:rsid w:val="00A3457F"/>
    <w:rsid w:val="00A345F7"/>
    <w:rsid w:val="00A34641"/>
    <w:rsid w:val="00A3477E"/>
    <w:rsid w:val="00A347DA"/>
    <w:rsid w:val="00A347F1"/>
    <w:rsid w:val="00A34A42"/>
    <w:rsid w:val="00A34B75"/>
    <w:rsid w:val="00A34C36"/>
    <w:rsid w:val="00A34C55"/>
    <w:rsid w:val="00A34E03"/>
    <w:rsid w:val="00A34E27"/>
    <w:rsid w:val="00A34FC2"/>
    <w:rsid w:val="00A34FDA"/>
    <w:rsid w:val="00A35069"/>
    <w:rsid w:val="00A3517B"/>
    <w:rsid w:val="00A35248"/>
    <w:rsid w:val="00A35341"/>
    <w:rsid w:val="00A3551C"/>
    <w:rsid w:val="00A35621"/>
    <w:rsid w:val="00A35C42"/>
    <w:rsid w:val="00A35C55"/>
    <w:rsid w:val="00A35CD0"/>
    <w:rsid w:val="00A35D0D"/>
    <w:rsid w:val="00A35DDC"/>
    <w:rsid w:val="00A35E03"/>
    <w:rsid w:val="00A35EBE"/>
    <w:rsid w:val="00A361A0"/>
    <w:rsid w:val="00A3620D"/>
    <w:rsid w:val="00A36245"/>
    <w:rsid w:val="00A363BD"/>
    <w:rsid w:val="00A365A6"/>
    <w:rsid w:val="00A365E3"/>
    <w:rsid w:val="00A36660"/>
    <w:rsid w:val="00A3672B"/>
    <w:rsid w:val="00A36798"/>
    <w:rsid w:val="00A367A0"/>
    <w:rsid w:val="00A36AB6"/>
    <w:rsid w:val="00A36B1A"/>
    <w:rsid w:val="00A36B75"/>
    <w:rsid w:val="00A36CC1"/>
    <w:rsid w:val="00A36CC2"/>
    <w:rsid w:val="00A36CC3"/>
    <w:rsid w:val="00A36CF0"/>
    <w:rsid w:val="00A36E28"/>
    <w:rsid w:val="00A36E5D"/>
    <w:rsid w:val="00A36ED6"/>
    <w:rsid w:val="00A36EF8"/>
    <w:rsid w:val="00A36F26"/>
    <w:rsid w:val="00A36F9D"/>
    <w:rsid w:val="00A36FC3"/>
    <w:rsid w:val="00A37140"/>
    <w:rsid w:val="00A3719E"/>
    <w:rsid w:val="00A371E6"/>
    <w:rsid w:val="00A37206"/>
    <w:rsid w:val="00A37447"/>
    <w:rsid w:val="00A374D9"/>
    <w:rsid w:val="00A37566"/>
    <w:rsid w:val="00A375CE"/>
    <w:rsid w:val="00A37717"/>
    <w:rsid w:val="00A377C2"/>
    <w:rsid w:val="00A378D2"/>
    <w:rsid w:val="00A37966"/>
    <w:rsid w:val="00A379B1"/>
    <w:rsid w:val="00A37A05"/>
    <w:rsid w:val="00A37AA7"/>
    <w:rsid w:val="00A37BD1"/>
    <w:rsid w:val="00A37F3A"/>
    <w:rsid w:val="00A37FB1"/>
    <w:rsid w:val="00A37FD9"/>
    <w:rsid w:val="00A400C8"/>
    <w:rsid w:val="00A40271"/>
    <w:rsid w:val="00A402EC"/>
    <w:rsid w:val="00A40356"/>
    <w:rsid w:val="00A40515"/>
    <w:rsid w:val="00A406AA"/>
    <w:rsid w:val="00A40715"/>
    <w:rsid w:val="00A40805"/>
    <w:rsid w:val="00A4085D"/>
    <w:rsid w:val="00A4093B"/>
    <w:rsid w:val="00A4093F"/>
    <w:rsid w:val="00A409CD"/>
    <w:rsid w:val="00A40ACE"/>
    <w:rsid w:val="00A40BB6"/>
    <w:rsid w:val="00A41056"/>
    <w:rsid w:val="00A41059"/>
    <w:rsid w:val="00A41171"/>
    <w:rsid w:val="00A41240"/>
    <w:rsid w:val="00A4128E"/>
    <w:rsid w:val="00A412B0"/>
    <w:rsid w:val="00A412BA"/>
    <w:rsid w:val="00A412E4"/>
    <w:rsid w:val="00A41328"/>
    <w:rsid w:val="00A4137C"/>
    <w:rsid w:val="00A413E2"/>
    <w:rsid w:val="00A413E7"/>
    <w:rsid w:val="00A414B2"/>
    <w:rsid w:val="00A4156B"/>
    <w:rsid w:val="00A4157E"/>
    <w:rsid w:val="00A41582"/>
    <w:rsid w:val="00A41610"/>
    <w:rsid w:val="00A416D0"/>
    <w:rsid w:val="00A41796"/>
    <w:rsid w:val="00A41797"/>
    <w:rsid w:val="00A41799"/>
    <w:rsid w:val="00A4184A"/>
    <w:rsid w:val="00A41951"/>
    <w:rsid w:val="00A41A88"/>
    <w:rsid w:val="00A41B78"/>
    <w:rsid w:val="00A41D99"/>
    <w:rsid w:val="00A41DD2"/>
    <w:rsid w:val="00A41E97"/>
    <w:rsid w:val="00A4207C"/>
    <w:rsid w:val="00A421AC"/>
    <w:rsid w:val="00A421DC"/>
    <w:rsid w:val="00A421FF"/>
    <w:rsid w:val="00A42295"/>
    <w:rsid w:val="00A4229B"/>
    <w:rsid w:val="00A422A6"/>
    <w:rsid w:val="00A42420"/>
    <w:rsid w:val="00A42589"/>
    <w:rsid w:val="00A425FA"/>
    <w:rsid w:val="00A4294E"/>
    <w:rsid w:val="00A4299F"/>
    <w:rsid w:val="00A42A6C"/>
    <w:rsid w:val="00A42C03"/>
    <w:rsid w:val="00A42D19"/>
    <w:rsid w:val="00A42D3C"/>
    <w:rsid w:val="00A42E34"/>
    <w:rsid w:val="00A42FD8"/>
    <w:rsid w:val="00A43015"/>
    <w:rsid w:val="00A43028"/>
    <w:rsid w:val="00A4309D"/>
    <w:rsid w:val="00A43102"/>
    <w:rsid w:val="00A43104"/>
    <w:rsid w:val="00A4326C"/>
    <w:rsid w:val="00A434FA"/>
    <w:rsid w:val="00A43576"/>
    <w:rsid w:val="00A43603"/>
    <w:rsid w:val="00A43761"/>
    <w:rsid w:val="00A43845"/>
    <w:rsid w:val="00A43895"/>
    <w:rsid w:val="00A4389B"/>
    <w:rsid w:val="00A439A4"/>
    <w:rsid w:val="00A439E7"/>
    <w:rsid w:val="00A43A27"/>
    <w:rsid w:val="00A43A41"/>
    <w:rsid w:val="00A43A5E"/>
    <w:rsid w:val="00A43ACB"/>
    <w:rsid w:val="00A43B09"/>
    <w:rsid w:val="00A43B78"/>
    <w:rsid w:val="00A43B89"/>
    <w:rsid w:val="00A43BFC"/>
    <w:rsid w:val="00A43C20"/>
    <w:rsid w:val="00A43D58"/>
    <w:rsid w:val="00A43EF4"/>
    <w:rsid w:val="00A43FA4"/>
    <w:rsid w:val="00A4401B"/>
    <w:rsid w:val="00A4405D"/>
    <w:rsid w:val="00A440C9"/>
    <w:rsid w:val="00A444B5"/>
    <w:rsid w:val="00A445E1"/>
    <w:rsid w:val="00A44631"/>
    <w:rsid w:val="00A4469C"/>
    <w:rsid w:val="00A44733"/>
    <w:rsid w:val="00A4482F"/>
    <w:rsid w:val="00A44854"/>
    <w:rsid w:val="00A4494E"/>
    <w:rsid w:val="00A449AC"/>
    <w:rsid w:val="00A44A81"/>
    <w:rsid w:val="00A44B51"/>
    <w:rsid w:val="00A44D45"/>
    <w:rsid w:val="00A44E3B"/>
    <w:rsid w:val="00A44E43"/>
    <w:rsid w:val="00A44F03"/>
    <w:rsid w:val="00A44FB6"/>
    <w:rsid w:val="00A44FC2"/>
    <w:rsid w:val="00A45164"/>
    <w:rsid w:val="00A45220"/>
    <w:rsid w:val="00A454C3"/>
    <w:rsid w:val="00A45562"/>
    <w:rsid w:val="00A4558E"/>
    <w:rsid w:val="00A455E3"/>
    <w:rsid w:val="00A455E7"/>
    <w:rsid w:val="00A45917"/>
    <w:rsid w:val="00A459FA"/>
    <w:rsid w:val="00A45C67"/>
    <w:rsid w:val="00A45CC1"/>
    <w:rsid w:val="00A45DA3"/>
    <w:rsid w:val="00A45E36"/>
    <w:rsid w:val="00A4603B"/>
    <w:rsid w:val="00A46091"/>
    <w:rsid w:val="00A4612D"/>
    <w:rsid w:val="00A461D0"/>
    <w:rsid w:val="00A461F2"/>
    <w:rsid w:val="00A4627D"/>
    <w:rsid w:val="00A46280"/>
    <w:rsid w:val="00A462FE"/>
    <w:rsid w:val="00A46364"/>
    <w:rsid w:val="00A4636D"/>
    <w:rsid w:val="00A463A7"/>
    <w:rsid w:val="00A463AC"/>
    <w:rsid w:val="00A4642F"/>
    <w:rsid w:val="00A464C8"/>
    <w:rsid w:val="00A4651D"/>
    <w:rsid w:val="00A4659A"/>
    <w:rsid w:val="00A466FE"/>
    <w:rsid w:val="00A4684C"/>
    <w:rsid w:val="00A468C7"/>
    <w:rsid w:val="00A468CB"/>
    <w:rsid w:val="00A46984"/>
    <w:rsid w:val="00A469D3"/>
    <w:rsid w:val="00A46ACA"/>
    <w:rsid w:val="00A46B3F"/>
    <w:rsid w:val="00A46BC4"/>
    <w:rsid w:val="00A46C40"/>
    <w:rsid w:val="00A46C9F"/>
    <w:rsid w:val="00A46CA8"/>
    <w:rsid w:val="00A46CDB"/>
    <w:rsid w:val="00A46D43"/>
    <w:rsid w:val="00A46EDD"/>
    <w:rsid w:val="00A47094"/>
    <w:rsid w:val="00A470C6"/>
    <w:rsid w:val="00A471C7"/>
    <w:rsid w:val="00A472B8"/>
    <w:rsid w:val="00A472B9"/>
    <w:rsid w:val="00A472C8"/>
    <w:rsid w:val="00A472FE"/>
    <w:rsid w:val="00A47303"/>
    <w:rsid w:val="00A473C4"/>
    <w:rsid w:val="00A474E6"/>
    <w:rsid w:val="00A476BD"/>
    <w:rsid w:val="00A47708"/>
    <w:rsid w:val="00A477AE"/>
    <w:rsid w:val="00A4785C"/>
    <w:rsid w:val="00A47887"/>
    <w:rsid w:val="00A47890"/>
    <w:rsid w:val="00A479FD"/>
    <w:rsid w:val="00A47A67"/>
    <w:rsid w:val="00A47AC9"/>
    <w:rsid w:val="00A47AED"/>
    <w:rsid w:val="00A47B2C"/>
    <w:rsid w:val="00A47D46"/>
    <w:rsid w:val="00A47DA3"/>
    <w:rsid w:val="00A47DC3"/>
    <w:rsid w:val="00A47E1A"/>
    <w:rsid w:val="00A47E2E"/>
    <w:rsid w:val="00A47F99"/>
    <w:rsid w:val="00A47FB6"/>
    <w:rsid w:val="00A5008E"/>
    <w:rsid w:val="00A50162"/>
    <w:rsid w:val="00A50313"/>
    <w:rsid w:val="00A5037D"/>
    <w:rsid w:val="00A503E0"/>
    <w:rsid w:val="00A50519"/>
    <w:rsid w:val="00A50685"/>
    <w:rsid w:val="00A506EA"/>
    <w:rsid w:val="00A50750"/>
    <w:rsid w:val="00A50825"/>
    <w:rsid w:val="00A50834"/>
    <w:rsid w:val="00A50878"/>
    <w:rsid w:val="00A508B2"/>
    <w:rsid w:val="00A509EE"/>
    <w:rsid w:val="00A50A1B"/>
    <w:rsid w:val="00A50C16"/>
    <w:rsid w:val="00A50C5E"/>
    <w:rsid w:val="00A50C80"/>
    <w:rsid w:val="00A50FA2"/>
    <w:rsid w:val="00A511F4"/>
    <w:rsid w:val="00A51254"/>
    <w:rsid w:val="00A51330"/>
    <w:rsid w:val="00A51364"/>
    <w:rsid w:val="00A513F4"/>
    <w:rsid w:val="00A513F9"/>
    <w:rsid w:val="00A51525"/>
    <w:rsid w:val="00A5162F"/>
    <w:rsid w:val="00A517B4"/>
    <w:rsid w:val="00A517D5"/>
    <w:rsid w:val="00A51874"/>
    <w:rsid w:val="00A518C9"/>
    <w:rsid w:val="00A518DF"/>
    <w:rsid w:val="00A5190C"/>
    <w:rsid w:val="00A5196C"/>
    <w:rsid w:val="00A519DE"/>
    <w:rsid w:val="00A51A16"/>
    <w:rsid w:val="00A51B25"/>
    <w:rsid w:val="00A51BDA"/>
    <w:rsid w:val="00A51DA4"/>
    <w:rsid w:val="00A51F53"/>
    <w:rsid w:val="00A521CD"/>
    <w:rsid w:val="00A52201"/>
    <w:rsid w:val="00A52246"/>
    <w:rsid w:val="00A5227F"/>
    <w:rsid w:val="00A52289"/>
    <w:rsid w:val="00A5245B"/>
    <w:rsid w:val="00A524CA"/>
    <w:rsid w:val="00A524CC"/>
    <w:rsid w:val="00A524E7"/>
    <w:rsid w:val="00A52592"/>
    <w:rsid w:val="00A52700"/>
    <w:rsid w:val="00A52901"/>
    <w:rsid w:val="00A529E2"/>
    <w:rsid w:val="00A52A82"/>
    <w:rsid w:val="00A52AE7"/>
    <w:rsid w:val="00A52B52"/>
    <w:rsid w:val="00A52B73"/>
    <w:rsid w:val="00A52BAA"/>
    <w:rsid w:val="00A52BAF"/>
    <w:rsid w:val="00A52C66"/>
    <w:rsid w:val="00A52C9B"/>
    <w:rsid w:val="00A52E9E"/>
    <w:rsid w:val="00A5320F"/>
    <w:rsid w:val="00A53219"/>
    <w:rsid w:val="00A53245"/>
    <w:rsid w:val="00A53283"/>
    <w:rsid w:val="00A5336B"/>
    <w:rsid w:val="00A533BD"/>
    <w:rsid w:val="00A53429"/>
    <w:rsid w:val="00A53482"/>
    <w:rsid w:val="00A53845"/>
    <w:rsid w:val="00A539A5"/>
    <w:rsid w:val="00A539F1"/>
    <w:rsid w:val="00A53D76"/>
    <w:rsid w:val="00A53D97"/>
    <w:rsid w:val="00A53EA7"/>
    <w:rsid w:val="00A53EE0"/>
    <w:rsid w:val="00A53F0E"/>
    <w:rsid w:val="00A53F7A"/>
    <w:rsid w:val="00A53FC1"/>
    <w:rsid w:val="00A5406B"/>
    <w:rsid w:val="00A5408F"/>
    <w:rsid w:val="00A54111"/>
    <w:rsid w:val="00A54208"/>
    <w:rsid w:val="00A54246"/>
    <w:rsid w:val="00A5426D"/>
    <w:rsid w:val="00A54297"/>
    <w:rsid w:val="00A543CE"/>
    <w:rsid w:val="00A543D9"/>
    <w:rsid w:val="00A5440B"/>
    <w:rsid w:val="00A54454"/>
    <w:rsid w:val="00A544E2"/>
    <w:rsid w:val="00A54515"/>
    <w:rsid w:val="00A54599"/>
    <w:rsid w:val="00A545F1"/>
    <w:rsid w:val="00A5467B"/>
    <w:rsid w:val="00A5469C"/>
    <w:rsid w:val="00A546D5"/>
    <w:rsid w:val="00A54718"/>
    <w:rsid w:val="00A547EA"/>
    <w:rsid w:val="00A549B5"/>
    <w:rsid w:val="00A54A9C"/>
    <w:rsid w:val="00A54B5E"/>
    <w:rsid w:val="00A54B66"/>
    <w:rsid w:val="00A54BD0"/>
    <w:rsid w:val="00A54C02"/>
    <w:rsid w:val="00A54C37"/>
    <w:rsid w:val="00A54C8A"/>
    <w:rsid w:val="00A54DB4"/>
    <w:rsid w:val="00A54EEA"/>
    <w:rsid w:val="00A55040"/>
    <w:rsid w:val="00A551AB"/>
    <w:rsid w:val="00A551D4"/>
    <w:rsid w:val="00A55276"/>
    <w:rsid w:val="00A55323"/>
    <w:rsid w:val="00A55448"/>
    <w:rsid w:val="00A5556A"/>
    <w:rsid w:val="00A5559D"/>
    <w:rsid w:val="00A556D9"/>
    <w:rsid w:val="00A556FE"/>
    <w:rsid w:val="00A5586A"/>
    <w:rsid w:val="00A559DD"/>
    <w:rsid w:val="00A55B1D"/>
    <w:rsid w:val="00A55B77"/>
    <w:rsid w:val="00A55BED"/>
    <w:rsid w:val="00A55CA5"/>
    <w:rsid w:val="00A55DA7"/>
    <w:rsid w:val="00A55E37"/>
    <w:rsid w:val="00A55EE0"/>
    <w:rsid w:val="00A5600E"/>
    <w:rsid w:val="00A5604E"/>
    <w:rsid w:val="00A5629E"/>
    <w:rsid w:val="00A564AB"/>
    <w:rsid w:val="00A56548"/>
    <w:rsid w:val="00A56592"/>
    <w:rsid w:val="00A5663B"/>
    <w:rsid w:val="00A5672A"/>
    <w:rsid w:val="00A567DB"/>
    <w:rsid w:val="00A56805"/>
    <w:rsid w:val="00A568F4"/>
    <w:rsid w:val="00A5698A"/>
    <w:rsid w:val="00A56BF4"/>
    <w:rsid w:val="00A56C02"/>
    <w:rsid w:val="00A56D44"/>
    <w:rsid w:val="00A56D9A"/>
    <w:rsid w:val="00A56DDB"/>
    <w:rsid w:val="00A56E40"/>
    <w:rsid w:val="00A56ECE"/>
    <w:rsid w:val="00A56F7A"/>
    <w:rsid w:val="00A57120"/>
    <w:rsid w:val="00A5718E"/>
    <w:rsid w:val="00A573C3"/>
    <w:rsid w:val="00A5742D"/>
    <w:rsid w:val="00A5749B"/>
    <w:rsid w:val="00A57551"/>
    <w:rsid w:val="00A575AC"/>
    <w:rsid w:val="00A576F9"/>
    <w:rsid w:val="00A5774C"/>
    <w:rsid w:val="00A577FA"/>
    <w:rsid w:val="00A57935"/>
    <w:rsid w:val="00A5794A"/>
    <w:rsid w:val="00A57A97"/>
    <w:rsid w:val="00A57A9F"/>
    <w:rsid w:val="00A57CA3"/>
    <w:rsid w:val="00A57DDA"/>
    <w:rsid w:val="00A57E39"/>
    <w:rsid w:val="00A57F73"/>
    <w:rsid w:val="00A5DCFB"/>
    <w:rsid w:val="00A60188"/>
    <w:rsid w:val="00A60194"/>
    <w:rsid w:val="00A602B3"/>
    <w:rsid w:val="00A602F5"/>
    <w:rsid w:val="00A60373"/>
    <w:rsid w:val="00A60522"/>
    <w:rsid w:val="00A6057E"/>
    <w:rsid w:val="00A6065A"/>
    <w:rsid w:val="00A6071D"/>
    <w:rsid w:val="00A60742"/>
    <w:rsid w:val="00A60822"/>
    <w:rsid w:val="00A60943"/>
    <w:rsid w:val="00A60A64"/>
    <w:rsid w:val="00A60AC5"/>
    <w:rsid w:val="00A60B08"/>
    <w:rsid w:val="00A60B34"/>
    <w:rsid w:val="00A60DD0"/>
    <w:rsid w:val="00A60E66"/>
    <w:rsid w:val="00A61292"/>
    <w:rsid w:val="00A612E7"/>
    <w:rsid w:val="00A61414"/>
    <w:rsid w:val="00A6141A"/>
    <w:rsid w:val="00A614BC"/>
    <w:rsid w:val="00A616B1"/>
    <w:rsid w:val="00A61804"/>
    <w:rsid w:val="00A618A7"/>
    <w:rsid w:val="00A6190B"/>
    <w:rsid w:val="00A619AB"/>
    <w:rsid w:val="00A61A5D"/>
    <w:rsid w:val="00A61A71"/>
    <w:rsid w:val="00A61A9B"/>
    <w:rsid w:val="00A61CA0"/>
    <w:rsid w:val="00A61E17"/>
    <w:rsid w:val="00A61F72"/>
    <w:rsid w:val="00A6204A"/>
    <w:rsid w:val="00A6215D"/>
    <w:rsid w:val="00A6217E"/>
    <w:rsid w:val="00A621B1"/>
    <w:rsid w:val="00A62212"/>
    <w:rsid w:val="00A62303"/>
    <w:rsid w:val="00A6232C"/>
    <w:rsid w:val="00A623BA"/>
    <w:rsid w:val="00A623BE"/>
    <w:rsid w:val="00A624B0"/>
    <w:rsid w:val="00A624D4"/>
    <w:rsid w:val="00A625A1"/>
    <w:rsid w:val="00A625E4"/>
    <w:rsid w:val="00A62790"/>
    <w:rsid w:val="00A62866"/>
    <w:rsid w:val="00A6291E"/>
    <w:rsid w:val="00A62BE4"/>
    <w:rsid w:val="00A62D03"/>
    <w:rsid w:val="00A62D08"/>
    <w:rsid w:val="00A62EED"/>
    <w:rsid w:val="00A62FE7"/>
    <w:rsid w:val="00A62FFD"/>
    <w:rsid w:val="00A63033"/>
    <w:rsid w:val="00A6308D"/>
    <w:rsid w:val="00A631B9"/>
    <w:rsid w:val="00A63416"/>
    <w:rsid w:val="00A634DC"/>
    <w:rsid w:val="00A634FA"/>
    <w:rsid w:val="00A6354B"/>
    <w:rsid w:val="00A63809"/>
    <w:rsid w:val="00A638C0"/>
    <w:rsid w:val="00A638C2"/>
    <w:rsid w:val="00A63BAE"/>
    <w:rsid w:val="00A63BD0"/>
    <w:rsid w:val="00A63C09"/>
    <w:rsid w:val="00A63E45"/>
    <w:rsid w:val="00A63F98"/>
    <w:rsid w:val="00A63FA8"/>
    <w:rsid w:val="00A6400C"/>
    <w:rsid w:val="00A6400D"/>
    <w:rsid w:val="00A6402D"/>
    <w:rsid w:val="00A64095"/>
    <w:rsid w:val="00A6409E"/>
    <w:rsid w:val="00A642E1"/>
    <w:rsid w:val="00A643AA"/>
    <w:rsid w:val="00A643B4"/>
    <w:rsid w:val="00A6449A"/>
    <w:rsid w:val="00A64706"/>
    <w:rsid w:val="00A6477F"/>
    <w:rsid w:val="00A6484A"/>
    <w:rsid w:val="00A6497B"/>
    <w:rsid w:val="00A64984"/>
    <w:rsid w:val="00A64A09"/>
    <w:rsid w:val="00A64AD6"/>
    <w:rsid w:val="00A64AED"/>
    <w:rsid w:val="00A64DCF"/>
    <w:rsid w:val="00A64E11"/>
    <w:rsid w:val="00A64EC0"/>
    <w:rsid w:val="00A64EE1"/>
    <w:rsid w:val="00A64FB7"/>
    <w:rsid w:val="00A65053"/>
    <w:rsid w:val="00A6506C"/>
    <w:rsid w:val="00A650FF"/>
    <w:rsid w:val="00A65257"/>
    <w:rsid w:val="00A652CE"/>
    <w:rsid w:val="00A65391"/>
    <w:rsid w:val="00A653B9"/>
    <w:rsid w:val="00A65442"/>
    <w:rsid w:val="00A65496"/>
    <w:rsid w:val="00A654BE"/>
    <w:rsid w:val="00A6551D"/>
    <w:rsid w:val="00A65552"/>
    <w:rsid w:val="00A65648"/>
    <w:rsid w:val="00A6587C"/>
    <w:rsid w:val="00A6592B"/>
    <w:rsid w:val="00A6597D"/>
    <w:rsid w:val="00A6598B"/>
    <w:rsid w:val="00A659EE"/>
    <w:rsid w:val="00A65A3A"/>
    <w:rsid w:val="00A65A8A"/>
    <w:rsid w:val="00A65A8D"/>
    <w:rsid w:val="00A65BD8"/>
    <w:rsid w:val="00A65C71"/>
    <w:rsid w:val="00A65FBD"/>
    <w:rsid w:val="00A660D6"/>
    <w:rsid w:val="00A66190"/>
    <w:rsid w:val="00A66194"/>
    <w:rsid w:val="00A66284"/>
    <w:rsid w:val="00A66592"/>
    <w:rsid w:val="00A665BE"/>
    <w:rsid w:val="00A665D0"/>
    <w:rsid w:val="00A66606"/>
    <w:rsid w:val="00A66707"/>
    <w:rsid w:val="00A66876"/>
    <w:rsid w:val="00A668DC"/>
    <w:rsid w:val="00A66904"/>
    <w:rsid w:val="00A66913"/>
    <w:rsid w:val="00A66927"/>
    <w:rsid w:val="00A66A68"/>
    <w:rsid w:val="00A66CB5"/>
    <w:rsid w:val="00A66CF8"/>
    <w:rsid w:val="00A66D70"/>
    <w:rsid w:val="00A66E06"/>
    <w:rsid w:val="00A66F5C"/>
    <w:rsid w:val="00A67050"/>
    <w:rsid w:val="00A6727A"/>
    <w:rsid w:val="00A67324"/>
    <w:rsid w:val="00A6771E"/>
    <w:rsid w:val="00A67755"/>
    <w:rsid w:val="00A677C8"/>
    <w:rsid w:val="00A67800"/>
    <w:rsid w:val="00A67B5A"/>
    <w:rsid w:val="00A67B64"/>
    <w:rsid w:val="00A67C19"/>
    <w:rsid w:val="00A67C4D"/>
    <w:rsid w:val="00A67C98"/>
    <w:rsid w:val="00A67D07"/>
    <w:rsid w:val="00A67D3B"/>
    <w:rsid w:val="00A67E2C"/>
    <w:rsid w:val="00A67F6A"/>
    <w:rsid w:val="00A67F8E"/>
    <w:rsid w:val="00A7015E"/>
    <w:rsid w:val="00A701C9"/>
    <w:rsid w:val="00A7033B"/>
    <w:rsid w:val="00A70549"/>
    <w:rsid w:val="00A705AC"/>
    <w:rsid w:val="00A7064C"/>
    <w:rsid w:val="00A706CE"/>
    <w:rsid w:val="00A70740"/>
    <w:rsid w:val="00A70A5F"/>
    <w:rsid w:val="00A70AE3"/>
    <w:rsid w:val="00A70CEB"/>
    <w:rsid w:val="00A70D29"/>
    <w:rsid w:val="00A70E4F"/>
    <w:rsid w:val="00A70ED0"/>
    <w:rsid w:val="00A70EF9"/>
    <w:rsid w:val="00A710D3"/>
    <w:rsid w:val="00A7139A"/>
    <w:rsid w:val="00A71599"/>
    <w:rsid w:val="00A71869"/>
    <w:rsid w:val="00A7190A"/>
    <w:rsid w:val="00A719C2"/>
    <w:rsid w:val="00A71A28"/>
    <w:rsid w:val="00A71A6F"/>
    <w:rsid w:val="00A71BE1"/>
    <w:rsid w:val="00A71C3C"/>
    <w:rsid w:val="00A71DE7"/>
    <w:rsid w:val="00A71E5C"/>
    <w:rsid w:val="00A71EC4"/>
    <w:rsid w:val="00A71F79"/>
    <w:rsid w:val="00A721DD"/>
    <w:rsid w:val="00A722BA"/>
    <w:rsid w:val="00A723BD"/>
    <w:rsid w:val="00A72403"/>
    <w:rsid w:val="00A7241A"/>
    <w:rsid w:val="00A72528"/>
    <w:rsid w:val="00A72533"/>
    <w:rsid w:val="00A72580"/>
    <w:rsid w:val="00A725B9"/>
    <w:rsid w:val="00A725FA"/>
    <w:rsid w:val="00A72603"/>
    <w:rsid w:val="00A7273A"/>
    <w:rsid w:val="00A728B4"/>
    <w:rsid w:val="00A728EE"/>
    <w:rsid w:val="00A72A9E"/>
    <w:rsid w:val="00A72B87"/>
    <w:rsid w:val="00A72BB7"/>
    <w:rsid w:val="00A72C2C"/>
    <w:rsid w:val="00A72C99"/>
    <w:rsid w:val="00A72CEA"/>
    <w:rsid w:val="00A72D09"/>
    <w:rsid w:val="00A72F1A"/>
    <w:rsid w:val="00A72F45"/>
    <w:rsid w:val="00A73051"/>
    <w:rsid w:val="00A730D9"/>
    <w:rsid w:val="00A73568"/>
    <w:rsid w:val="00A7357E"/>
    <w:rsid w:val="00A73630"/>
    <w:rsid w:val="00A73653"/>
    <w:rsid w:val="00A73751"/>
    <w:rsid w:val="00A73849"/>
    <w:rsid w:val="00A73954"/>
    <w:rsid w:val="00A739CC"/>
    <w:rsid w:val="00A73A2D"/>
    <w:rsid w:val="00A73AA4"/>
    <w:rsid w:val="00A73AC5"/>
    <w:rsid w:val="00A73CA9"/>
    <w:rsid w:val="00A73DE6"/>
    <w:rsid w:val="00A74263"/>
    <w:rsid w:val="00A74269"/>
    <w:rsid w:val="00A7429B"/>
    <w:rsid w:val="00A7431C"/>
    <w:rsid w:val="00A7444C"/>
    <w:rsid w:val="00A744AA"/>
    <w:rsid w:val="00A74515"/>
    <w:rsid w:val="00A7475D"/>
    <w:rsid w:val="00A747F4"/>
    <w:rsid w:val="00A748DF"/>
    <w:rsid w:val="00A74911"/>
    <w:rsid w:val="00A7494A"/>
    <w:rsid w:val="00A74A73"/>
    <w:rsid w:val="00A74C87"/>
    <w:rsid w:val="00A74FB3"/>
    <w:rsid w:val="00A750F3"/>
    <w:rsid w:val="00A75192"/>
    <w:rsid w:val="00A75214"/>
    <w:rsid w:val="00A75407"/>
    <w:rsid w:val="00A7562C"/>
    <w:rsid w:val="00A7566C"/>
    <w:rsid w:val="00A75705"/>
    <w:rsid w:val="00A75773"/>
    <w:rsid w:val="00A75ABC"/>
    <w:rsid w:val="00A75CBE"/>
    <w:rsid w:val="00A76009"/>
    <w:rsid w:val="00A7611B"/>
    <w:rsid w:val="00A7612F"/>
    <w:rsid w:val="00A76299"/>
    <w:rsid w:val="00A762E0"/>
    <w:rsid w:val="00A76545"/>
    <w:rsid w:val="00A7654D"/>
    <w:rsid w:val="00A76572"/>
    <w:rsid w:val="00A76595"/>
    <w:rsid w:val="00A7659B"/>
    <w:rsid w:val="00A7664C"/>
    <w:rsid w:val="00A7669E"/>
    <w:rsid w:val="00A7678D"/>
    <w:rsid w:val="00A7682D"/>
    <w:rsid w:val="00A769E6"/>
    <w:rsid w:val="00A76A7A"/>
    <w:rsid w:val="00A76BE0"/>
    <w:rsid w:val="00A76CC1"/>
    <w:rsid w:val="00A76DA9"/>
    <w:rsid w:val="00A76E38"/>
    <w:rsid w:val="00A77089"/>
    <w:rsid w:val="00A77163"/>
    <w:rsid w:val="00A77213"/>
    <w:rsid w:val="00A77303"/>
    <w:rsid w:val="00A77403"/>
    <w:rsid w:val="00A77525"/>
    <w:rsid w:val="00A77624"/>
    <w:rsid w:val="00A77806"/>
    <w:rsid w:val="00A778FB"/>
    <w:rsid w:val="00A778FD"/>
    <w:rsid w:val="00A779DE"/>
    <w:rsid w:val="00A77C0F"/>
    <w:rsid w:val="00A77D0D"/>
    <w:rsid w:val="00A77E03"/>
    <w:rsid w:val="00A77E83"/>
    <w:rsid w:val="00A80051"/>
    <w:rsid w:val="00A80267"/>
    <w:rsid w:val="00A802A3"/>
    <w:rsid w:val="00A803DB"/>
    <w:rsid w:val="00A80493"/>
    <w:rsid w:val="00A805E5"/>
    <w:rsid w:val="00A80758"/>
    <w:rsid w:val="00A80776"/>
    <w:rsid w:val="00A807EB"/>
    <w:rsid w:val="00A8080B"/>
    <w:rsid w:val="00A80948"/>
    <w:rsid w:val="00A80A7A"/>
    <w:rsid w:val="00A80B04"/>
    <w:rsid w:val="00A80B3A"/>
    <w:rsid w:val="00A80CE7"/>
    <w:rsid w:val="00A80D00"/>
    <w:rsid w:val="00A80D6A"/>
    <w:rsid w:val="00A80DEF"/>
    <w:rsid w:val="00A80E8E"/>
    <w:rsid w:val="00A81061"/>
    <w:rsid w:val="00A811C5"/>
    <w:rsid w:val="00A8121E"/>
    <w:rsid w:val="00A81226"/>
    <w:rsid w:val="00A81269"/>
    <w:rsid w:val="00A8127D"/>
    <w:rsid w:val="00A81302"/>
    <w:rsid w:val="00A81310"/>
    <w:rsid w:val="00A8134C"/>
    <w:rsid w:val="00A813B3"/>
    <w:rsid w:val="00A81422"/>
    <w:rsid w:val="00A81636"/>
    <w:rsid w:val="00A8168D"/>
    <w:rsid w:val="00A81770"/>
    <w:rsid w:val="00A818C4"/>
    <w:rsid w:val="00A81A7A"/>
    <w:rsid w:val="00A81B5F"/>
    <w:rsid w:val="00A81B74"/>
    <w:rsid w:val="00A81BB9"/>
    <w:rsid w:val="00A81C5C"/>
    <w:rsid w:val="00A81C6B"/>
    <w:rsid w:val="00A81CDB"/>
    <w:rsid w:val="00A81D6F"/>
    <w:rsid w:val="00A81E01"/>
    <w:rsid w:val="00A81E2B"/>
    <w:rsid w:val="00A81E48"/>
    <w:rsid w:val="00A8229F"/>
    <w:rsid w:val="00A8230C"/>
    <w:rsid w:val="00A82320"/>
    <w:rsid w:val="00A823C6"/>
    <w:rsid w:val="00A8251D"/>
    <w:rsid w:val="00A82533"/>
    <w:rsid w:val="00A8258C"/>
    <w:rsid w:val="00A825C7"/>
    <w:rsid w:val="00A825F0"/>
    <w:rsid w:val="00A82680"/>
    <w:rsid w:val="00A82687"/>
    <w:rsid w:val="00A82735"/>
    <w:rsid w:val="00A82784"/>
    <w:rsid w:val="00A827AD"/>
    <w:rsid w:val="00A828AE"/>
    <w:rsid w:val="00A828B3"/>
    <w:rsid w:val="00A828E0"/>
    <w:rsid w:val="00A82963"/>
    <w:rsid w:val="00A82973"/>
    <w:rsid w:val="00A82ADD"/>
    <w:rsid w:val="00A82AE6"/>
    <w:rsid w:val="00A82B9B"/>
    <w:rsid w:val="00A82BE8"/>
    <w:rsid w:val="00A82E62"/>
    <w:rsid w:val="00A82F0C"/>
    <w:rsid w:val="00A83009"/>
    <w:rsid w:val="00A830F9"/>
    <w:rsid w:val="00A8331F"/>
    <w:rsid w:val="00A8367C"/>
    <w:rsid w:val="00A8377C"/>
    <w:rsid w:val="00A83788"/>
    <w:rsid w:val="00A837AA"/>
    <w:rsid w:val="00A837EF"/>
    <w:rsid w:val="00A83836"/>
    <w:rsid w:val="00A838E7"/>
    <w:rsid w:val="00A83950"/>
    <w:rsid w:val="00A839E6"/>
    <w:rsid w:val="00A83B1C"/>
    <w:rsid w:val="00A83B7D"/>
    <w:rsid w:val="00A83B9D"/>
    <w:rsid w:val="00A83D64"/>
    <w:rsid w:val="00A83DD1"/>
    <w:rsid w:val="00A83E55"/>
    <w:rsid w:val="00A83F01"/>
    <w:rsid w:val="00A840DF"/>
    <w:rsid w:val="00A84128"/>
    <w:rsid w:val="00A8412D"/>
    <w:rsid w:val="00A8418A"/>
    <w:rsid w:val="00A84195"/>
    <w:rsid w:val="00A84246"/>
    <w:rsid w:val="00A84360"/>
    <w:rsid w:val="00A84408"/>
    <w:rsid w:val="00A84460"/>
    <w:rsid w:val="00A84518"/>
    <w:rsid w:val="00A845E8"/>
    <w:rsid w:val="00A84662"/>
    <w:rsid w:val="00A846E2"/>
    <w:rsid w:val="00A846F1"/>
    <w:rsid w:val="00A84853"/>
    <w:rsid w:val="00A848B5"/>
    <w:rsid w:val="00A849F9"/>
    <w:rsid w:val="00A84A83"/>
    <w:rsid w:val="00A84CD9"/>
    <w:rsid w:val="00A84D44"/>
    <w:rsid w:val="00A84D8F"/>
    <w:rsid w:val="00A84E7E"/>
    <w:rsid w:val="00A84ECE"/>
    <w:rsid w:val="00A84FDE"/>
    <w:rsid w:val="00A85073"/>
    <w:rsid w:val="00A85234"/>
    <w:rsid w:val="00A85647"/>
    <w:rsid w:val="00A856FE"/>
    <w:rsid w:val="00A857B1"/>
    <w:rsid w:val="00A857BA"/>
    <w:rsid w:val="00A85A23"/>
    <w:rsid w:val="00A85BA7"/>
    <w:rsid w:val="00A85BC8"/>
    <w:rsid w:val="00A85BD4"/>
    <w:rsid w:val="00A85C28"/>
    <w:rsid w:val="00A85E65"/>
    <w:rsid w:val="00A85F0C"/>
    <w:rsid w:val="00A85F6F"/>
    <w:rsid w:val="00A85FF0"/>
    <w:rsid w:val="00A8604B"/>
    <w:rsid w:val="00A86171"/>
    <w:rsid w:val="00A8617F"/>
    <w:rsid w:val="00A86184"/>
    <w:rsid w:val="00A86216"/>
    <w:rsid w:val="00A862CD"/>
    <w:rsid w:val="00A86321"/>
    <w:rsid w:val="00A8635D"/>
    <w:rsid w:val="00A86371"/>
    <w:rsid w:val="00A863EE"/>
    <w:rsid w:val="00A8646F"/>
    <w:rsid w:val="00A86487"/>
    <w:rsid w:val="00A865F2"/>
    <w:rsid w:val="00A8662E"/>
    <w:rsid w:val="00A8664E"/>
    <w:rsid w:val="00A868F8"/>
    <w:rsid w:val="00A86920"/>
    <w:rsid w:val="00A86950"/>
    <w:rsid w:val="00A86978"/>
    <w:rsid w:val="00A86992"/>
    <w:rsid w:val="00A86ADD"/>
    <w:rsid w:val="00A86ADE"/>
    <w:rsid w:val="00A86B34"/>
    <w:rsid w:val="00A86B3F"/>
    <w:rsid w:val="00A86C98"/>
    <w:rsid w:val="00A86C9F"/>
    <w:rsid w:val="00A86D18"/>
    <w:rsid w:val="00A86D1A"/>
    <w:rsid w:val="00A86D8C"/>
    <w:rsid w:val="00A86DC7"/>
    <w:rsid w:val="00A86DFF"/>
    <w:rsid w:val="00A86E6C"/>
    <w:rsid w:val="00A86E84"/>
    <w:rsid w:val="00A86EFB"/>
    <w:rsid w:val="00A86F15"/>
    <w:rsid w:val="00A86F46"/>
    <w:rsid w:val="00A871B7"/>
    <w:rsid w:val="00A872C4"/>
    <w:rsid w:val="00A87321"/>
    <w:rsid w:val="00A87515"/>
    <w:rsid w:val="00A8756C"/>
    <w:rsid w:val="00A87575"/>
    <w:rsid w:val="00A876B1"/>
    <w:rsid w:val="00A877D2"/>
    <w:rsid w:val="00A87824"/>
    <w:rsid w:val="00A8787C"/>
    <w:rsid w:val="00A87898"/>
    <w:rsid w:val="00A879E5"/>
    <w:rsid w:val="00A87A10"/>
    <w:rsid w:val="00A87C8E"/>
    <w:rsid w:val="00A87C9D"/>
    <w:rsid w:val="00A87CB4"/>
    <w:rsid w:val="00A87D3E"/>
    <w:rsid w:val="00A87EF6"/>
    <w:rsid w:val="00A87F4F"/>
    <w:rsid w:val="00A87F91"/>
    <w:rsid w:val="00A90015"/>
    <w:rsid w:val="00A900F6"/>
    <w:rsid w:val="00A90234"/>
    <w:rsid w:val="00A902CA"/>
    <w:rsid w:val="00A902EA"/>
    <w:rsid w:val="00A903EA"/>
    <w:rsid w:val="00A90451"/>
    <w:rsid w:val="00A904BC"/>
    <w:rsid w:val="00A9072D"/>
    <w:rsid w:val="00A907AF"/>
    <w:rsid w:val="00A9087D"/>
    <w:rsid w:val="00A90955"/>
    <w:rsid w:val="00A909B9"/>
    <w:rsid w:val="00A90A57"/>
    <w:rsid w:val="00A90BBE"/>
    <w:rsid w:val="00A90C22"/>
    <w:rsid w:val="00A90C44"/>
    <w:rsid w:val="00A90E3D"/>
    <w:rsid w:val="00A90F54"/>
    <w:rsid w:val="00A90F6D"/>
    <w:rsid w:val="00A90FD8"/>
    <w:rsid w:val="00A9130E"/>
    <w:rsid w:val="00A91572"/>
    <w:rsid w:val="00A91735"/>
    <w:rsid w:val="00A917B8"/>
    <w:rsid w:val="00A91860"/>
    <w:rsid w:val="00A9196B"/>
    <w:rsid w:val="00A91975"/>
    <w:rsid w:val="00A91985"/>
    <w:rsid w:val="00A91A2A"/>
    <w:rsid w:val="00A91A47"/>
    <w:rsid w:val="00A91BCD"/>
    <w:rsid w:val="00A91BF0"/>
    <w:rsid w:val="00A91F5F"/>
    <w:rsid w:val="00A920DC"/>
    <w:rsid w:val="00A9214E"/>
    <w:rsid w:val="00A92158"/>
    <w:rsid w:val="00A92206"/>
    <w:rsid w:val="00A92233"/>
    <w:rsid w:val="00A92532"/>
    <w:rsid w:val="00A9276C"/>
    <w:rsid w:val="00A92A27"/>
    <w:rsid w:val="00A92A4F"/>
    <w:rsid w:val="00A92A96"/>
    <w:rsid w:val="00A92B34"/>
    <w:rsid w:val="00A92B54"/>
    <w:rsid w:val="00A92B7C"/>
    <w:rsid w:val="00A92B84"/>
    <w:rsid w:val="00A92B9A"/>
    <w:rsid w:val="00A92B9F"/>
    <w:rsid w:val="00A92CCB"/>
    <w:rsid w:val="00A92DF3"/>
    <w:rsid w:val="00A92DF5"/>
    <w:rsid w:val="00A92E1A"/>
    <w:rsid w:val="00A92EE7"/>
    <w:rsid w:val="00A930B7"/>
    <w:rsid w:val="00A931BF"/>
    <w:rsid w:val="00A9328B"/>
    <w:rsid w:val="00A93343"/>
    <w:rsid w:val="00A93376"/>
    <w:rsid w:val="00A93464"/>
    <w:rsid w:val="00A9346E"/>
    <w:rsid w:val="00A9349D"/>
    <w:rsid w:val="00A934CA"/>
    <w:rsid w:val="00A9354E"/>
    <w:rsid w:val="00A93558"/>
    <w:rsid w:val="00A935B5"/>
    <w:rsid w:val="00A93673"/>
    <w:rsid w:val="00A936E0"/>
    <w:rsid w:val="00A9377B"/>
    <w:rsid w:val="00A93816"/>
    <w:rsid w:val="00A9388F"/>
    <w:rsid w:val="00A938B5"/>
    <w:rsid w:val="00A938D7"/>
    <w:rsid w:val="00A93A04"/>
    <w:rsid w:val="00A93A8F"/>
    <w:rsid w:val="00A93BB8"/>
    <w:rsid w:val="00A93C47"/>
    <w:rsid w:val="00A93D37"/>
    <w:rsid w:val="00A93D3B"/>
    <w:rsid w:val="00A93EE1"/>
    <w:rsid w:val="00A94155"/>
    <w:rsid w:val="00A9418D"/>
    <w:rsid w:val="00A94211"/>
    <w:rsid w:val="00A94342"/>
    <w:rsid w:val="00A94372"/>
    <w:rsid w:val="00A9437B"/>
    <w:rsid w:val="00A943BA"/>
    <w:rsid w:val="00A943D4"/>
    <w:rsid w:val="00A943F6"/>
    <w:rsid w:val="00A94511"/>
    <w:rsid w:val="00A948FF"/>
    <w:rsid w:val="00A94B77"/>
    <w:rsid w:val="00A94C9F"/>
    <w:rsid w:val="00A94CDA"/>
    <w:rsid w:val="00A94DC0"/>
    <w:rsid w:val="00A94DFC"/>
    <w:rsid w:val="00A94F64"/>
    <w:rsid w:val="00A951A3"/>
    <w:rsid w:val="00A951F8"/>
    <w:rsid w:val="00A9532B"/>
    <w:rsid w:val="00A953B5"/>
    <w:rsid w:val="00A95433"/>
    <w:rsid w:val="00A954F6"/>
    <w:rsid w:val="00A95919"/>
    <w:rsid w:val="00A95DA2"/>
    <w:rsid w:val="00A95E98"/>
    <w:rsid w:val="00A95FE9"/>
    <w:rsid w:val="00A96374"/>
    <w:rsid w:val="00A963DB"/>
    <w:rsid w:val="00A965C9"/>
    <w:rsid w:val="00A966D4"/>
    <w:rsid w:val="00A967AD"/>
    <w:rsid w:val="00A96928"/>
    <w:rsid w:val="00A96A7A"/>
    <w:rsid w:val="00A96B20"/>
    <w:rsid w:val="00A96CA6"/>
    <w:rsid w:val="00A96D12"/>
    <w:rsid w:val="00A96D40"/>
    <w:rsid w:val="00A96EAC"/>
    <w:rsid w:val="00A96F1F"/>
    <w:rsid w:val="00A96FBE"/>
    <w:rsid w:val="00A970D2"/>
    <w:rsid w:val="00A9713B"/>
    <w:rsid w:val="00A971E4"/>
    <w:rsid w:val="00A9729E"/>
    <w:rsid w:val="00A972A6"/>
    <w:rsid w:val="00A97412"/>
    <w:rsid w:val="00A97459"/>
    <w:rsid w:val="00A976A1"/>
    <w:rsid w:val="00A977EC"/>
    <w:rsid w:val="00A978CA"/>
    <w:rsid w:val="00A97C5A"/>
    <w:rsid w:val="00A97DD7"/>
    <w:rsid w:val="00A97DE3"/>
    <w:rsid w:val="00A97FC6"/>
    <w:rsid w:val="00AA00C8"/>
    <w:rsid w:val="00AA00F1"/>
    <w:rsid w:val="00AA0369"/>
    <w:rsid w:val="00AA03E4"/>
    <w:rsid w:val="00AA057E"/>
    <w:rsid w:val="00AA05C9"/>
    <w:rsid w:val="00AA0632"/>
    <w:rsid w:val="00AA0731"/>
    <w:rsid w:val="00AA07FB"/>
    <w:rsid w:val="00AA0845"/>
    <w:rsid w:val="00AA0997"/>
    <w:rsid w:val="00AA0A72"/>
    <w:rsid w:val="00AA0C26"/>
    <w:rsid w:val="00AA0E5E"/>
    <w:rsid w:val="00AA0E65"/>
    <w:rsid w:val="00AA0F32"/>
    <w:rsid w:val="00AA0F80"/>
    <w:rsid w:val="00AA1041"/>
    <w:rsid w:val="00AA1100"/>
    <w:rsid w:val="00AA111A"/>
    <w:rsid w:val="00AA1320"/>
    <w:rsid w:val="00AA142B"/>
    <w:rsid w:val="00AA14DE"/>
    <w:rsid w:val="00AA154C"/>
    <w:rsid w:val="00AA1692"/>
    <w:rsid w:val="00AA16BE"/>
    <w:rsid w:val="00AA17A6"/>
    <w:rsid w:val="00AA17EB"/>
    <w:rsid w:val="00AA1D2E"/>
    <w:rsid w:val="00AA1D5E"/>
    <w:rsid w:val="00AA1D66"/>
    <w:rsid w:val="00AA1D89"/>
    <w:rsid w:val="00AA1E6C"/>
    <w:rsid w:val="00AA1E72"/>
    <w:rsid w:val="00AA1EBC"/>
    <w:rsid w:val="00AA1FA3"/>
    <w:rsid w:val="00AA21F8"/>
    <w:rsid w:val="00AA2222"/>
    <w:rsid w:val="00AA2225"/>
    <w:rsid w:val="00AA2316"/>
    <w:rsid w:val="00AA238C"/>
    <w:rsid w:val="00AA2423"/>
    <w:rsid w:val="00AA24B2"/>
    <w:rsid w:val="00AA24CD"/>
    <w:rsid w:val="00AA27AB"/>
    <w:rsid w:val="00AA2800"/>
    <w:rsid w:val="00AA28AA"/>
    <w:rsid w:val="00AA2C09"/>
    <w:rsid w:val="00AA2C0F"/>
    <w:rsid w:val="00AA2C6D"/>
    <w:rsid w:val="00AA2CC2"/>
    <w:rsid w:val="00AA3126"/>
    <w:rsid w:val="00AA32D4"/>
    <w:rsid w:val="00AA33EF"/>
    <w:rsid w:val="00AA3846"/>
    <w:rsid w:val="00AA395F"/>
    <w:rsid w:val="00AA3A53"/>
    <w:rsid w:val="00AA3AC3"/>
    <w:rsid w:val="00AA3BFB"/>
    <w:rsid w:val="00AA3C59"/>
    <w:rsid w:val="00AA3CE7"/>
    <w:rsid w:val="00AA3D2C"/>
    <w:rsid w:val="00AA3E15"/>
    <w:rsid w:val="00AA3F8A"/>
    <w:rsid w:val="00AA401D"/>
    <w:rsid w:val="00AA40E3"/>
    <w:rsid w:val="00AA4109"/>
    <w:rsid w:val="00AA41C7"/>
    <w:rsid w:val="00AA41F6"/>
    <w:rsid w:val="00AA4284"/>
    <w:rsid w:val="00AA42FA"/>
    <w:rsid w:val="00AA431C"/>
    <w:rsid w:val="00AA43E3"/>
    <w:rsid w:val="00AA456B"/>
    <w:rsid w:val="00AA45A7"/>
    <w:rsid w:val="00AA46B3"/>
    <w:rsid w:val="00AA46EC"/>
    <w:rsid w:val="00AA4759"/>
    <w:rsid w:val="00AA4AE2"/>
    <w:rsid w:val="00AA4CA8"/>
    <w:rsid w:val="00AA4CEF"/>
    <w:rsid w:val="00AA4E3E"/>
    <w:rsid w:val="00AA4EFB"/>
    <w:rsid w:val="00AA5081"/>
    <w:rsid w:val="00AA50D3"/>
    <w:rsid w:val="00AA5105"/>
    <w:rsid w:val="00AA5218"/>
    <w:rsid w:val="00AA5281"/>
    <w:rsid w:val="00AA52BE"/>
    <w:rsid w:val="00AA5353"/>
    <w:rsid w:val="00AA537A"/>
    <w:rsid w:val="00AA5388"/>
    <w:rsid w:val="00AA53EF"/>
    <w:rsid w:val="00AA544E"/>
    <w:rsid w:val="00AA54F7"/>
    <w:rsid w:val="00AA5552"/>
    <w:rsid w:val="00AA557E"/>
    <w:rsid w:val="00AA567E"/>
    <w:rsid w:val="00AA58B1"/>
    <w:rsid w:val="00AA5B6D"/>
    <w:rsid w:val="00AA5CDB"/>
    <w:rsid w:val="00AA5D83"/>
    <w:rsid w:val="00AA5DC5"/>
    <w:rsid w:val="00AA5E20"/>
    <w:rsid w:val="00AA5F86"/>
    <w:rsid w:val="00AA61F0"/>
    <w:rsid w:val="00AA622E"/>
    <w:rsid w:val="00AA6379"/>
    <w:rsid w:val="00AA642E"/>
    <w:rsid w:val="00AA6476"/>
    <w:rsid w:val="00AA64B3"/>
    <w:rsid w:val="00AA64C8"/>
    <w:rsid w:val="00AA650C"/>
    <w:rsid w:val="00AA67E0"/>
    <w:rsid w:val="00AA6819"/>
    <w:rsid w:val="00AA6901"/>
    <w:rsid w:val="00AA69E3"/>
    <w:rsid w:val="00AA6B7F"/>
    <w:rsid w:val="00AA6BC7"/>
    <w:rsid w:val="00AA6C24"/>
    <w:rsid w:val="00AA6E31"/>
    <w:rsid w:val="00AA6EA7"/>
    <w:rsid w:val="00AA6F41"/>
    <w:rsid w:val="00AA701F"/>
    <w:rsid w:val="00AA7089"/>
    <w:rsid w:val="00AA725E"/>
    <w:rsid w:val="00AA72A9"/>
    <w:rsid w:val="00AA7307"/>
    <w:rsid w:val="00AA7416"/>
    <w:rsid w:val="00AA7528"/>
    <w:rsid w:val="00AA752E"/>
    <w:rsid w:val="00AA7546"/>
    <w:rsid w:val="00AA762F"/>
    <w:rsid w:val="00AA769B"/>
    <w:rsid w:val="00AA7762"/>
    <w:rsid w:val="00AA78CF"/>
    <w:rsid w:val="00AA79B1"/>
    <w:rsid w:val="00AA79B8"/>
    <w:rsid w:val="00AA79D5"/>
    <w:rsid w:val="00AA7A33"/>
    <w:rsid w:val="00AA7B9D"/>
    <w:rsid w:val="00AA7C63"/>
    <w:rsid w:val="00AA7DDF"/>
    <w:rsid w:val="00AA7EEA"/>
    <w:rsid w:val="00AA7F7A"/>
    <w:rsid w:val="00AB0203"/>
    <w:rsid w:val="00AB0209"/>
    <w:rsid w:val="00AB024F"/>
    <w:rsid w:val="00AB02D7"/>
    <w:rsid w:val="00AB02FA"/>
    <w:rsid w:val="00AB036F"/>
    <w:rsid w:val="00AB06E5"/>
    <w:rsid w:val="00AB0748"/>
    <w:rsid w:val="00AB076B"/>
    <w:rsid w:val="00AB07D2"/>
    <w:rsid w:val="00AB084A"/>
    <w:rsid w:val="00AB0859"/>
    <w:rsid w:val="00AB0871"/>
    <w:rsid w:val="00AB0981"/>
    <w:rsid w:val="00AB0989"/>
    <w:rsid w:val="00AB09B6"/>
    <w:rsid w:val="00AB0A37"/>
    <w:rsid w:val="00AB0ACD"/>
    <w:rsid w:val="00AB0ADA"/>
    <w:rsid w:val="00AB0C38"/>
    <w:rsid w:val="00AB0CA3"/>
    <w:rsid w:val="00AB0D62"/>
    <w:rsid w:val="00AB0DBB"/>
    <w:rsid w:val="00AB105E"/>
    <w:rsid w:val="00AB1096"/>
    <w:rsid w:val="00AB11DA"/>
    <w:rsid w:val="00AB13A7"/>
    <w:rsid w:val="00AB1403"/>
    <w:rsid w:val="00AB1453"/>
    <w:rsid w:val="00AB146D"/>
    <w:rsid w:val="00AB1682"/>
    <w:rsid w:val="00AB169F"/>
    <w:rsid w:val="00AB1859"/>
    <w:rsid w:val="00AB18A6"/>
    <w:rsid w:val="00AB18AB"/>
    <w:rsid w:val="00AB19AB"/>
    <w:rsid w:val="00AB1A9E"/>
    <w:rsid w:val="00AB1B3D"/>
    <w:rsid w:val="00AB1B66"/>
    <w:rsid w:val="00AB1BA8"/>
    <w:rsid w:val="00AB21C0"/>
    <w:rsid w:val="00AB222A"/>
    <w:rsid w:val="00AB22B5"/>
    <w:rsid w:val="00AB2370"/>
    <w:rsid w:val="00AB2555"/>
    <w:rsid w:val="00AB25BE"/>
    <w:rsid w:val="00AB2619"/>
    <w:rsid w:val="00AB26F5"/>
    <w:rsid w:val="00AB2746"/>
    <w:rsid w:val="00AB27DC"/>
    <w:rsid w:val="00AB2869"/>
    <w:rsid w:val="00AB289E"/>
    <w:rsid w:val="00AB28BE"/>
    <w:rsid w:val="00AB2AED"/>
    <w:rsid w:val="00AB2B44"/>
    <w:rsid w:val="00AB2D06"/>
    <w:rsid w:val="00AB2D3E"/>
    <w:rsid w:val="00AB2D50"/>
    <w:rsid w:val="00AB2DDF"/>
    <w:rsid w:val="00AB2EC8"/>
    <w:rsid w:val="00AB2F8D"/>
    <w:rsid w:val="00AB30FC"/>
    <w:rsid w:val="00AB3171"/>
    <w:rsid w:val="00AB31E4"/>
    <w:rsid w:val="00AB3222"/>
    <w:rsid w:val="00AB336D"/>
    <w:rsid w:val="00AB344F"/>
    <w:rsid w:val="00AB3457"/>
    <w:rsid w:val="00AB34B2"/>
    <w:rsid w:val="00AB37AA"/>
    <w:rsid w:val="00AB37CE"/>
    <w:rsid w:val="00AB3B96"/>
    <w:rsid w:val="00AB3C2E"/>
    <w:rsid w:val="00AB3C7D"/>
    <w:rsid w:val="00AB3CE1"/>
    <w:rsid w:val="00AB3D18"/>
    <w:rsid w:val="00AB3EF8"/>
    <w:rsid w:val="00AB3F45"/>
    <w:rsid w:val="00AB3F9F"/>
    <w:rsid w:val="00AB400F"/>
    <w:rsid w:val="00AB42AB"/>
    <w:rsid w:val="00AB42D8"/>
    <w:rsid w:val="00AB4380"/>
    <w:rsid w:val="00AB43B6"/>
    <w:rsid w:val="00AB43DC"/>
    <w:rsid w:val="00AB456E"/>
    <w:rsid w:val="00AB45A2"/>
    <w:rsid w:val="00AB45FD"/>
    <w:rsid w:val="00AB46E1"/>
    <w:rsid w:val="00AB4722"/>
    <w:rsid w:val="00AB478F"/>
    <w:rsid w:val="00AB486A"/>
    <w:rsid w:val="00AB4898"/>
    <w:rsid w:val="00AB4995"/>
    <w:rsid w:val="00AB4A2A"/>
    <w:rsid w:val="00AB4B69"/>
    <w:rsid w:val="00AB4BFF"/>
    <w:rsid w:val="00AB4C93"/>
    <w:rsid w:val="00AB4CAD"/>
    <w:rsid w:val="00AB4D77"/>
    <w:rsid w:val="00AB4E15"/>
    <w:rsid w:val="00AB4F78"/>
    <w:rsid w:val="00AB5038"/>
    <w:rsid w:val="00AB511D"/>
    <w:rsid w:val="00AB51F9"/>
    <w:rsid w:val="00AB53A3"/>
    <w:rsid w:val="00AB54C7"/>
    <w:rsid w:val="00AB54F3"/>
    <w:rsid w:val="00AB5552"/>
    <w:rsid w:val="00AB5789"/>
    <w:rsid w:val="00AB579B"/>
    <w:rsid w:val="00AB59EA"/>
    <w:rsid w:val="00AB5A49"/>
    <w:rsid w:val="00AB5A95"/>
    <w:rsid w:val="00AB5AA6"/>
    <w:rsid w:val="00AB5AED"/>
    <w:rsid w:val="00AB5B9C"/>
    <w:rsid w:val="00AB5BDB"/>
    <w:rsid w:val="00AB5CE0"/>
    <w:rsid w:val="00AB5DC6"/>
    <w:rsid w:val="00AB5F55"/>
    <w:rsid w:val="00AB6003"/>
    <w:rsid w:val="00AB603F"/>
    <w:rsid w:val="00AB60DF"/>
    <w:rsid w:val="00AB6164"/>
    <w:rsid w:val="00AB65C0"/>
    <w:rsid w:val="00AB65E6"/>
    <w:rsid w:val="00AB66F5"/>
    <w:rsid w:val="00AB678A"/>
    <w:rsid w:val="00AB68E7"/>
    <w:rsid w:val="00AB6977"/>
    <w:rsid w:val="00AB69B3"/>
    <w:rsid w:val="00AB6C89"/>
    <w:rsid w:val="00AB6D9E"/>
    <w:rsid w:val="00AB6F3A"/>
    <w:rsid w:val="00AB6F47"/>
    <w:rsid w:val="00AB71D6"/>
    <w:rsid w:val="00AB7299"/>
    <w:rsid w:val="00AB7359"/>
    <w:rsid w:val="00AB73E1"/>
    <w:rsid w:val="00AB73EA"/>
    <w:rsid w:val="00AB74CD"/>
    <w:rsid w:val="00AB7914"/>
    <w:rsid w:val="00AB7915"/>
    <w:rsid w:val="00AB79A5"/>
    <w:rsid w:val="00AB7A22"/>
    <w:rsid w:val="00AB7A6F"/>
    <w:rsid w:val="00AB7AB8"/>
    <w:rsid w:val="00AB7B15"/>
    <w:rsid w:val="00AB7C2F"/>
    <w:rsid w:val="00AB7C3D"/>
    <w:rsid w:val="00AB7EB8"/>
    <w:rsid w:val="00AB7FC6"/>
    <w:rsid w:val="00AC00C9"/>
    <w:rsid w:val="00AC03FE"/>
    <w:rsid w:val="00AC04CD"/>
    <w:rsid w:val="00AC051A"/>
    <w:rsid w:val="00AC0603"/>
    <w:rsid w:val="00AC068E"/>
    <w:rsid w:val="00AC072F"/>
    <w:rsid w:val="00AC0788"/>
    <w:rsid w:val="00AC07B8"/>
    <w:rsid w:val="00AC07D6"/>
    <w:rsid w:val="00AC0840"/>
    <w:rsid w:val="00AC0868"/>
    <w:rsid w:val="00AC0B66"/>
    <w:rsid w:val="00AC0BDD"/>
    <w:rsid w:val="00AC0DF4"/>
    <w:rsid w:val="00AC0E16"/>
    <w:rsid w:val="00AC0E83"/>
    <w:rsid w:val="00AC0EE7"/>
    <w:rsid w:val="00AC0F4C"/>
    <w:rsid w:val="00AC0F69"/>
    <w:rsid w:val="00AC106A"/>
    <w:rsid w:val="00AC10ED"/>
    <w:rsid w:val="00AC1248"/>
    <w:rsid w:val="00AC1253"/>
    <w:rsid w:val="00AC1427"/>
    <w:rsid w:val="00AC142F"/>
    <w:rsid w:val="00AC1474"/>
    <w:rsid w:val="00AC147E"/>
    <w:rsid w:val="00AC1484"/>
    <w:rsid w:val="00AC166B"/>
    <w:rsid w:val="00AC17A6"/>
    <w:rsid w:val="00AC19FF"/>
    <w:rsid w:val="00AC1B56"/>
    <w:rsid w:val="00AC1BBA"/>
    <w:rsid w:val="00AC1D63"/>
    <w:rsid w:val="00AC1D80"/>
    <w:rsid w:val="00AC1EA5"/>
    <w:rsid w:val="00AC1F11"/>
    <w:rsid w:val="00AC1F2B"/>
    <w:rsid w:val="00AC2045"/>
    <w:rsid w:val="00AC2073"/>
    <w:rsid w:val="00AC2094"/>
    <w:rsid w:val="00AC229E"/>
    <w:rsid w:val="00AC22BB"/>
    <w:rsid w:val="00AC22E6"/>
    <w:rsid w:val="00AC25C5"/>
    <w:rsid w:val="00AC25DA"/>
    <w:rsid w:val="00AC2630"/>
    <w:rsid w:val="00AC270F"/>
    <w:rsid w:val="00AC282F"/>
    <w:rsid w:val="00AC284B"/>
    <w:rsid w:val="00AC2877"/>
    <w:rsid w:val="00AC2986"/>
    <w:rsid w:val="00AC2A12"/>
    <w:rsid w:val="00AC2A89"/>
    <w:rsid w:val="00AC2B6B"/>
    <w:rsid w:val="00AC2B7B"/>
    <w:rsid w:val="00AC2CFE"/>
    <w:rsid w:val="00AC2D32"/>
    <w:rsid w:val="00AC2DE0"/>
    <w:rsid w:val="00AC2DFB"/>
    <w:rsid w:val="00AC2E5D"/>
    <w:rsid w:val="00AC2FF3"/>
    <w:rsid w:val="00AC30B8"/>
    <w:rsid w:val="00AC30E5"/>
    <w:rsid w:val="00AC313A"/>
    <w:rsid w:val="00AC321C"/>
    <w:rsid w:val="00AC323F"/>
    <w:rsid w:val="00AC325F"/>
    <w:rsid w:val="00AC32BC"/>
    <w:rsid w:val="00AC33AD"/>
    <w:rsid w:val="00AC3453"/>
    <w:rsid w:val="00AC3654"/>
    <w:rsid w:val="00AC3780"/>
    <w:rsid w:val="00AC3815"/>
    <w:rsid w:val="00AC386B"/>
    <w:rsid w:val="00AC38E8"/>
    <w:rsid w:val="00AC39F0"/>
    <w:rsid w:val="00AC3AA3"/>
    <w:rsid w:val="00AC3AEF"/>
    <w:rsid w:val="00AC3AF7"/>
    <w:rsid w:val="00AC3B3B"/>
    <w:rsid w:val="00AC3B41"/>
    <w:rsid w:val="00AC3B5D"/>
    <w:rsid w:val="00AC3C61"/>
    <w:rsid w:val="00AC3CF8"/>
    <w:rsid w:val="00AC3FDF"/>
    <w:rsid w:val="00AC4110"/>
    <w:rsid w:val="00AC412C"/>
    <w:rsid w:val="00AC41B0"/>
    <w:rsid w:val="00AC41BF"/>
    <w:rsid w:val="00AC41EE"/>
    <w:rsid w:val="00AC4207"/>
    <w:rsid w:val="00AC42C1"/>
    <w:rsid w:val="00AC4335"/>
    <w:rsid w:val="00AC4523"/>
    <w:rsid w:val="00AC45B0"/>
    <w:rsid w:val="00AC4667"/>
    <w:rsid w:val="00AC46B4"/>
    <w:rsid w:val="00AC4830"/>
    <w:rsid w:val="00AC48CD"/>
    <w:rsid w:val="00AC4982"/>
    <w:rsid w:val="00AC49BD"/>
    <w:rsid w:val="00AC4A42"/>
    <w:rsid w:val="00AC4A7E"/>
    <w:rsid w:val="00AC4D27"/>
    <w:rsid w:val="00AC4EB7"/>
    <w:rsid w:val="00AC4FA0"/>
    <w:rsid w:val="00AC50A8"/>
    <w:rsid w:val="00AC5152"/>
    <w:rsid w:val="00AC51A2"/>
    <w:rsid w:val="00AC5281"/>
    <w:rsid w:val="00AC5368"/>
    <w:rsid w:val="00AC537B"/>
    <w:rsid w:val="00AC53DB"/>
    <w:rsid w:val="00AC5487"/>
    <w:rsid w:val="00AC54C7"/>
    <w:rsid w:val="00AC5666"/>
    <w:rsid w:val="00AC578E"/>
    <w:rsid w:val="00AC582E"/>
    <w:rsid w:val="00AC583E"/>
    <w:rsid w:val="00AC58DF"/>
    <w:rsid w:val="00AC59BD"/>
    <w:rsid w:val="00AC5ABA"/>
    <w:rsid w:val="00AC5EE1"/>
    <w:rsid w:val="00AC5FB7"/>
    <w:rsid w:val="00AC5FD4"/>
    <w:rsid w:val="00AC6131"/>
    <w:rsid w:val="00AC61A2"/>
    <w:rsid w:val="00AC61B2"/>
    <w:rsid w:val="00AC62D3"/>
    <w:rsid w:val="00AC6305"/>
    <w:rsid w:val="00AC635B"/>
    <w:rsid w:val="00AC6374"/>
    <w:rsid w:val="00AC63CB"/>
    <w:rsid w:val="00AC6442"/>
    <w:rsid w:val="00AC6480"/>
    <w:rsid w:val="00AC6535"/>
    <w:rsid w:val="00AC65C7"/>
    <w:rsid w:val="00AC6627"/>
    <w:rsid w:val="00AC6670"/>
    <w:rsid w:val="00AC676E"/>
    <w:rsid w:val="00AC68FD"/>
    <w:rsid w:val="00AC6A7E"/>
    <w:rsid w:val="00AC6AE1"/>
    <w:rsid w:val="00AC6B38"/>
    <w:rsid w:val="00AC6BE2"/>
    <w:rsid w:val="00AC6C7E"/>
    <w:rsid w:val="00AC6F8C"/>
    <w:rsid w:val="00AC70AF"/>
    <w:rsid w:val="00AC71BB"/>
    <w:rsid w:val="00AC71C8"/>
    <w:rsid w:val="00AC728C"/>
    <w:rsid w:val="00AC73FB"/>
    <w:rsid w:val="00AC74D6"/>
    <w:rsid w:val="00AC755F"/>
    <w:rsid w:val="00AC774B"/>
    <w:rsid w:val="00AC780A"/>
    <w:rsid w:val="00AC7957"/>
    <w:rsid w:val="00AC79CC"/>
    <w:rsid w:val="00AC7A80"/>
    <w:rsid w:val="00AC7AC1"/>
    <w:rsid w:val="00AC7B3F"/>
    <w:rsid w:val="00AC7B4D"/>
    <w:rsid w:val="00AC7B9F"/>
    <w:rsid w:val="00AC7D0B"/>
    <w:rsid w:val="00AC7E59"/>
    <w:rsid w:val="00AC7F5C"/>
    <w:rsid w:val="00AD01BF"/>
    <w:rsid w:val="00AD01E6"/>
    <w:rsid w:val="00AD03D5"/>
    <w:rsid w:val="00AD048E"/>
    <w:rsid w:val="00AD065A"/>
    <w:rsid w:val="00AD083F"/>
    <w:rsid w:val="00AD0952"/>
    <w:rsid w:val="00AD098C"/>
    <w:rsid w:val="00AD098F"/>
    <w:rsid w:val="00AD0A01"/>
    <w:rsid w:val="00AD0AFB"/>
    <w:rsid w:val="00AD0BF6"/>
    <w:rsid w:val="00AD0C8F"/>
    <w:rsid w:val="00AD0CA5"/>
    <w:rsid w:val="00AD0E38"/>
    <w:rsid w:val="00AD0E4E"/>
    <w:rsid w:val="00AD0EB2"/>
    <w:rsid w:val="00AD0F05"/>
    <w:rsid w:val="00AD1027"/>
    <w:rsid w:val="00AD1057"/>
    <w:rsid w:val="00AD106D"/>
    <w:rsid w:val="00AD10AA"/>
    <w:rsid w:val="00AD118A"/>
    <w:rsid w:val="00AD11B2"/>
    <w:rsid w:val="00AD1448"/>
    <w:rsid w:val="00AD15A7"/>
    <w:rsid w:val="00AD16AD"/>
    <w:rsid w:val="00AD16AE"/>
    <w:rsid w:val="00AD17CF"/>
    <w:rsid w:val="00AD17D5"/>
    <w:rsid w:val="00AD183B"/>
    <w:rsid w:val="00AD1DF9"/>
    <w:rsid w:val="00AD1E1C"/>
    <w:rsid w:val="00AD1E84"/>
    <w:rsid w:val="00AD1F40"/>
    <w:rsid w:val="00AD1F7D"/>
    <w:rsid w:val="00AD1FA7"/>
    <w:rsid w:val="00AD2237"/>
    <w:rsid w:val="00AD2376"/>
    <w:rsid w:val="00AD23B8"/>
    <w:rsid w:val="00AD2499"/>
    <w:rsid w:val="00AD2582"/>
    <w:rsid w:val="00AD26AE"/>
    <w:rsid w:val="00AD26F1"/>
    <w:rsid w:val="00AD291A"/>
    <w:rsid w:val="00AD2A09"/>
    <w:rsid w:val="00AD2A31"/>
    <w:rsid w:val="00AD2B71"/>
    <w:rsid w:val="00AD2C9C"/>
    <w:rsid w:val="00AD2CBC"/>
    <w:rsid w:val="00AD2D05"/>
    <w:rsid w:val="00AD2DDE"/>
    <w:rsid w:val="00AD2E52"/>
    <w:rsid w:val="00AD2E64"/>
    <w:rsid w:val="00AD2EA0"/>
    <w:rsid w:val="00AD2F55"/>
    <w:rsid w:val="00AD2FAC"/>
    <w:rsid w:val="00AD33CC"/>
    <w:rsid w:val="00AD34A8"/>
    <w:rsid w:val="00AD3525"/>
    <w:rsid w:val="00AD3695"/>
    <w:rsid w:val="00AD3857"/>
    <w:rsid w:val="00AD3981"/>
    <w:rsid w:val="00AD39D2"/>
    <w:rsid w:val="00AD39FB"/>
    <w:rsid w:val="00AD3A06"/>
    <w:rsid w:val="00AD3A24"/>
    <w:rsid w:val="00AD3A60"/>
    <w:rsid w:val="00AD3A63"/>
    <w:rsid w:val="00AD3BC6"/>
    <w:rsid w:val="00AD3BDE"/>
    <w:rsid w:val="00AD3C5A"/>
    <w:rsid w:val="00AD3C7E"/>
    <w:rsid w:val="00AD3C92"/>
    <w:rsid w:val="00AD3DBB"/>
    <w:rsid w:val="00AD3DE3"/>
    <w:rsid w:val="00AD3DFB"/>
    <w:rsid w:val="00AD3E5F"/>
    <w:rsid w:val="00AD3EB4"/>
    <w:rsid w:val="00AD3EE7"/>
    <w:rsid w:val="00AD3F27"/>
    <w:rsid w:val="00AD3FB6"/>
    <w:rsid w:val="00AD401B"/>
    <w:rsid w:val="00AD4023"/>
    <w:rsid w:val="00AD435C"/>
    <w:rsid w:val="00AD452A"/>
    <w:rsid w:val="00AD46DE"/>
    <w:rsid w:val="00AD49C5"/>
    <w:rsid w:val="00AD4B20"/>
    <w:rsid w:val="00AD4DF1"/>
    <w:rsid w:val="00AD4EF2"/>
    <w:rsid w:val="00AD4F61"/>
    <w:rsid w:val="00AD4FE4"/>
    <w:rsid w:val="00AD504B"/>
    <w:rsid w:val="00AD5052"/>
    <w:rsid w:val="00AD5066"/>
    <w:rsid w:val="00AD5338"/>
    <w:rsid w:val="00AD533F"/>
    <w:rsid w:val="00AD53D8"/>
    <w:rsid w:val="00AD5570"/>
    <w:rsid w:val="00AD5733"/>
    <w:rsid w:val="00AD5A25"/>
    <w:rsid w:val="00AD5B6F"/>
    <w:rsid w:val="00AD5C54"/>
    <w:rsid w:val="00AD5D1C"/>
    <w:rsid w:val="00AD5E31"/>
    <w:rsid w:val="00AD5F23"/>
    <w:rsid w:val="00AD5FCF"/>
    <w:rsid w:val="00AD6065"/>
    <w:rsid w:val="00AD6083"/>
    <w:rsid w:val="00AD6102"/>
    <w:rsid w:val="00AD621C"/>
    <w:rsid w:val="00AD626F"/>
    <w:rsid w:val="00AD6525"/>
    <w:rsid w:val="00AD65DC"/>
    <w:rsid w:val="00AD6632"/>
    <w:rsid w:val="00AD664D"/>
    <w:rsid w:val="00AD6818"/>
    <w:rsid w:val="00AD68A4"/>
    <w:rsid w:val="00AD69CF"/>
    <w:rsid w:val="00AD69E4"/>
    <w:rsid w:val="00AD6A3F"/>
    <w:rsid w:val="00AD6A54"/>
    <w:rsid w:val="00AD6AA0"/>
    <w:rsid w:val="00AD6AB1"/>
    <w:rsid w:val="00AD6BEA"/>
    <w:rsid w:val="00AD6C9A"/>
    <w:rsid w:val="00AD6D03"/>
    <w:rsid w:val="00AD6DC5"/>
    <w:rsid w:val="00AD6EB8"/>
    <w:rsid w:val="00AD6EEB"/>
    <w:rsid w:val="00AD6F63"/>
    <w:rsid w:val="00AD706B"/>
    <w:rsid w:val="00AD7148"/>
    <w:rsid w:val="00AD72EC"/>
    <w:rsid w:val="00AD743D"/>
    <w:rsid w:val="00AD76B7"/>
    <w:rsid w:val="00AD76DA"/>
    <w:rsid w:val="00AD770D"/>
    <w:rsid w:val="00AD775C"/>
    <w:rsid w:val="00AD7998"/>
    <w:rsid w:val="00AD7A00"/>
    <w:rsid w:val="00AD7C5A"/>
    <w:rsid w:val="00AD7DE8"/>
    <w:rsid w:val="00AD7E5E"/>
    <w:rsid w:val="00AD7EB4"/>
    <w:rsid w:val="00AD7F21"/>
    <w:rsid w:val="00AE006A"/>
    <w:rsid w:val="00AE018D"/>
    <w:rsid w:val="00AE02E4"/>
    <w:rsid w:val="00AE03B0"/>
    <w:rsid w:val="00AE03CC"/>
    <w:rsid w:val="00AE03FE"/>
    <w:rsid w:val="00AE0483"/>
    <w:rsid w:val="00AE0571"/>
    <w:rsid w:val="00AE0598"/>
    <w:rsid w:val="00AE0686"/>
    <w:rsid w:val="00AE06F5"/>
    <w:rsid w:val="00AE07A6"/>
    <w:rsid w:val="00AE0877"/>
    <w:rsid w:val="00AE0A14"/>
    <w:rsid w:val="00AE0C8E"/>
    <w:rsid w:val="00AE0EA7"/>
    <w:rsid w:val="00AE0F3A"/>
    <w:rsid w:val="00AE0F5E"/>
    <w:rsid w:val="00AE136C"/>
    <w:rsid w:val="00AE136D"/>
    <w:rsid w:val="00AE13D3"/>
    <w:rsid w:val="00AE151B"/>
    <w:rsid w:val="00AE151D"/>
    <w:rsid w:val="00AE1791"/>
    <w:rsid w:val="00AE1805"/>
    <w:rsid w:val="00AE18E7"/>
    <w:rsid w:val="00AE1974"/>
    <w:rsid w:val="00AE1BD1"/>
    <w:rsid w:val="00AE1C6D"/>
    <w:rsid w:val="00AE1CB8"/>
    <w:rsid w:val="00AE1D7A"/>
    <w:rsid w:val="00AE1D87"/>
    <w:rsid w:val="00AE1E16"/>
    <w:rsid w:val="00AE1E17"/>
    <w:rsid w:val="00AE1E48"/>
    <w:rsid w:val="00AE1EAF"/>
    <w:rsid w:val="00AE1FC8"/>
    <w:rsid w:val="00AE203D"/>
    <w:rsid w:val="00AE2045"/>
    <w:rsid w:val="00AE20CE"/>
    <w:rsid w:val="00AE2154"/>
    <w:rsid w:val="00AE2253"/>
    <w:rsid w:val="00AE22A8"/>
    <w:rsid w:val="00AE22BC"/>
    <w:rsid w:val="00AE23D4"/>
    <w:rsid w:val="00AE24B2"/>
    <w:rsid w:val="00AE24D8"/>
    <w:rsid w:val="00AE24F7"/>
    <w:rsid w:val="00AE279F"/>
    <w:rsid w:val="00AE27CD"/>
    <w:rsid w:val="00AE27D4"/>
    <w:rsid w:val="00AE27E0"/>
    <w:rsid w:val="00AE28B8"/>
    <w:rsid w:val="00AE2972"/>
    <w:rsid w:val="00AE29A0"/>
    <w:rsid w:val="00AE2B5C"/>
    <w:rsid w:val="00AE2C6D"/>
    <w:rsid w:val="00AE2EF5"/>
    <w:rsid w:val="00AE2F6C"/>
    <w:rsid w:val="00AE30D2"/>
    <w:rsid w:val="00AE317B"/>
    <w:rsid w:val="00AE3221"/>
    <w:rsid w:val="00AE33F9"/>
    <w:rsid w:val="00AE3703"/>
    <w:rsid w:val="00AE3740"/>
    <w:rsid w:val="00AE3818"/>
    <w:rsid w:val="00AE3896"/>
    <w:rsid w:val="00AE3928"/>
    <w:rsid w:val="00AE3D3E"/>
    <w:rsid w:val="00AE3E22"/>
    <w:rsid w:val="00AE3E87"/>
    <w:rsid w:val="00AE3F5E"/>
    <w:rsid w:val="00AE3FB6"/>
    <w:rsid w:val="00AE409B"/>
    <w:rsid w:val="00AE4187"/>
    <w:rsid w:val="00AE41DA"/>
    <w:rsid w:val="00AE422F"/>
    <w:rsid w:val="00AE42C1"/>
    <w:rsid w:val="00AE4319"/>
    <w:rsid w:val="00AE43C2"/>
    <w:rsid w:val="00AE4695"/>
    <w:rsid w:val="00AE4A78"/>
    <w:rsid w:val="00AE4B00"/>
    <w:rsid w:val="00AE4B01"/>
    <w:rsid w:val="00AE4B1E"/>
    <w:rsid w:val="00AE4CE0"/>
    <w:rsid w:val="00AE4CF2"/>
    <w:rsid w:val="00AE4D24"/>
    <w:rsid w:val="00AE4DA9"/>
    <w:rsid w:val="00AE4E7D"/>
    <w:rsid w:val="00AE4F15"/>
    <w:rsid w:val="00AE4F79"/>
    <w:rsid w:val="00AE50A1"/>
    <w:rsid w:val="00AE50A2"/>
    <w:rsid w:val="00AE50A3"/>
    <w:rsid w:val="00AE5382"/>
    <w:rsid w:val="00AE55FB"/>
    <w:rsid w:val="00AE5624"/>
    <w:rsid w:val="00AE59AF"/>
    <w:rsid w:val="00AE5A07"/>
    <w:rsid w:val="00AE5A8E"/>
    <w:rsid w:val="00AE5BA5"/>
    <w:rsid w:val="00AE5C5D"/>
    <w:rsid w:val="00AE5E3D"/>
    <w:rsid w:val="00AE5FC2"/>
    <w:rsid w:val="00AE5FF8"/>
    <w:rsid w:val="00AE60BC"/>
    <w:rsid w:val="00AE60D0"/>
    <w:rsid w:val="00AE6146"/>
    <w:rsid w:val="00AE6191"/>
    <w:rsid w:val="00AE61BE"/>
    <w:rsid w:val="00AE634B"/>
    <w:rsid w:val="00AE6359"/>
    <w:rsid w:val="00AE63DA"/>
    <w:rsid w:val="00AE6403"/>
    <w:rsid w:val="00AE648F"/>
    <w:rsid w:val="00AE6888"/>
    <w:rsid w:val="00AE6A40"/>
    <w:rsid w:val="00AE6AD1"/>
    <w:rsid w:val="00AE6B9B"/>
    <w:rsid w:val="00AE6C38"/>
    <w:rsid w:val="00AE6C7E"/>
    <w:rsid w:val="00AE6DD1"/>
    <w:rsid w:val="00AE6E51"/>
    <w:rsid w:val="00AE6E62"/>
    <w:rsid w:val="00AE6F6E"/>
    <w:rsid w:val="00AE6FA7"/>
    <w:rsid w:val="00AE7016"/>
    <w:rsid w:val="00AE70FE"/>
    <w:rsid w:val="00AE7296"/>
    <w:rsid w:val="00AE7496"/>
    <w:rsid w:val="00AE74B3"/>
    <w:rsid w:val="00AE75DD"/>
    <w:rsid w:val="00AE76D1"/>
    <w:rsid w:val="00AE76FD"/>
    <w:rsid w:val="00AE775E"/>
    <w:rsid w:val="00AE7814"/>
    <w:rsid w:val="00AE7990"/>
    <w:rsid w:val="00AE7BC8"/>
    <w:rsid w:val="00AE7D40"/>
    <w:rsid w:val="00AE7DA7"/>
    <w:rsid w:val="00AE7DE8"/>
    <w:rsid w:val="00AE7E5F"/>
    <w:rsid w:val="00AE7E9B"/>
    <w:rsid w:val="00AE7FF8"/>
    <w:rsid w:val="00AF022A"/>
    <w:rsid w:val="00AF032E"/>
    <w:rsid w:val="00AF036D"/>
    <w:rsid w:val="00AF03C9"/>
    <w:rsid w:val="00AF0459"/>
    <w:rsid w:val="00AF04AE"/>
    <w:rsid w:val="00AF04B7"/>
    <w:rsid w:val="00AF05B6"/>
    <w:rsid w:val="00AF05FF"/>
    <w:rsid w:val="00AF06DB"/>
    <w:rsid w:val="00AF085E"/>
    <w:rsid w:val="00AF0A9B"/>
    <w:rsid w:val="00AF0ABF"/>
    <w:rsid w:val="00AF0C52"/>
    <w:rsid w:val="00AF0CE5"/>
    <w:rsid w:val="00AF0E4E"/>
    <w:rsid w:val="00AF0F1E"/>
    <w:rsid w:val="00AF1003"/>
    <w:rsid w:val="00AF1024"/>
    <w:rsid w:val="00AF105F"/>
    <w:rsid w:val="00AF106C"/>
    <w:rsid w:val="00AF10C1"/>
    <w:rsid w:val="00AF10D5"/>
    <w:rsid w:val="00AF1306"/>
    <w:rsid w:val="00AF13E1"/>
    <w:rsid w:val="00AF14BA"/>
    <w:rsid w:val="00AF152A"/>
    <w:rsid w:val="00AF169B"/>
    <w:rsid w:val="00AF185B"/>
    <w:rsid w:val="00AF19D3"/>
    <w:rsid w:val="00AF1A03"/>
    <w:rsid w:val="00AF1A3C"/>
    <w:rsid w:val="00AF1B24"/>
    <w:rsid w:val="00AF1CCF"/>
    <w:rsid w:val="00AF1D04"/>
    <w:rsid w:val="00AF1D5D"/>
    <w:rsid w:val="00AF1E74"/>
    <w:rsid w:val="00AF1E9A"/>
    <w:rsid w:val="00AF1EA5"/>
    <w:rsid w:val="00AF1F08"/>
    <w:rsid w:val="00AF2062"/>
    <w:rsid w:val="00AF20EA"/>
    <w:rsid w:val="00AF20F0"/>
    <w:rsid w:val="00AF2318"/>
    <w:rsid w:val="00AF2370"/>
    <w:rsid w:val="00AF23BF"/>
    <w:rsid w:val="00AF240F"/>
    <w:rsid w:val="00AF247B"/>
    <w:rsid w:val="00AF252F"/>
    <w:rsid w:val="00AF2572"/>
    <w:rsid w:val="00AF2584"/>
    <w:rsid w:val="00AF2659"/>
    <w:rsid w:val="00AF26F8"/>
    <w:rsid w:val="00AF2759"/>
    <w:rsid w:val="00AF27C7"/>
    <w:rsid w:val="00AF282D"/>
    <w:rsid w:val="00AF29BF"/>
    <w:rsid w:val="00AF2AE5"/>
    <w:rsid w:val="00AF2BEA"/>
    <w:rsid w:val="00AF2C65"/>
    <w:rsid w:val="00AF2C75"/>
    <w:rsid w:val="00AF2D11"/>
    <w:rsid w:val="00AF2FEC"/>
    <w:rsid w:val="00AF3396"/>
    <w:rsid w:val="00AF34BD"/>
    <w:rsid w:val="00AF35AD"/>
    <w:rsid w:val="00AF35C8"/>
    <w:rsid w:val="00AF364E"/>
    <w:rsid w:val="00AF379E"/>
    <w:rsid w:val="00AF3834"/>
    <w:rsid w:val="00AF3A89"/>
    <w:rsid w:val="00AF3A8D"/>
    <w:rsid w:val="00AF3AB1"/>
    <w:rsid w:val="00AF3B79"/>
    <w:rsid w:val="00AF3C63"/>
    <w:rsid w:val="00AF3CED"/>
    <w:rsid w:val="00AF3F63"/>
    <w:rsid w:val="00AF3F90"/>
    <w:rsid w:val="00AF3FE6"/>
    <w:rsid w:val="00AF40D3"/>
    <w:rsid w:val="00AF424E"/>
    <w:rsid w:val="00AF4385"/>
    <w:rsid w:val="00AF4389"/>
    <w:rsid w:val="00AF4437"/>
    <w:rsid w:val="00AF4442"/>
    <w:rsid w:val="00AF45B4"/>
    <w:rsid w:val="00AF4646"/>
    <w:rsid w:val="00AF4691"/>
    <w:rsid w:val="00AF4713"/>
    <w:rsid w:val="00AF4929"/>
    <w:rsid w:val="00AF49C0"/>
    <w:rsid w:val="00AF4AA7"/>
    <w:rsid w:val="00AF4ADE"/>
    <w:rsid w:val="00AF4C6C"/>
    <w:rsid w:val="00AF4CAA"/>
    <w:rsid w:val="00AF4D28"/>
    <w:rsid w:val="00AF4DC6"/>
    <w:rsid w:val="00AF4E43"/>
    <w:rsid w:val="00AF4E53"/>
    <w:rsid w:val="00AF4F29"/>
    <w:rsid w:val="00AF5053"/>
    <w:rsid w:val="00AF5102"/>
    <w:rsid w:val="00AF5106"/>
    <w:rsid w:val="00AF51F7"/>
    <w:rsid w:val="00AF5307"/>
    <w:rsid w:val="00AF5591"/>
    <w:rsid w:val="00AF5622"/>
    <w:rsid w:val="00AF5969"/>
    <w:rsid w:val="00AF5AEF"/>
    <w:rsid w:val="00AF5C16"/>
    <w:rsid w:val="00AF5EE0"/>
    <w:rsid w:val="00AF643D"/>
    <w:rsid w:val="00AF656F"/>
    <w:rsid w:val="00AF65F9"/>
    <w:rsid w:val="00AF6644"/>
    <w:rsid w:val="00AF6801"/>
    <w:rsid w:val="00AF6893"/>
    <w:rsid w:val="00AF69D5"/>
    <w:rsid w:val="00AF6A32"/>
    <w:rsid w:val="00AF6B21"/>
    <w:rsid w:val="00AF6BC5"/>
    <w:rsid w:val="00AF6CFC"/>
    <w:rsid w:val="00AF6D58"/>
    <w:rsid w:val="00AF6D8B"/>
    <w:rsid w:val="00AF6E3F"/>
    <w:rsid w:val="00AF6E48"/>
    <w:rsid w:val="00AF6E9E"/>
    <w:rsid w:val="00AF6FA5"/>
    <w:rsid w:val="00AF700D"/>
    <w:rsid w:val="00AF7085"/>
    <w:rsid w:val="00AF71EF"/>
    <w:rsid w:val="00AF7207"/>
    <w:rsid w:val="00AF7317"/>
    <w:rsid w:val="00AF73A2"/>
    <w:rsid w:val="00AF7458"/>
    <w:rsid w:val="00AF75E1"/>
    <w:rsid w:val="00AF764D"/>
    <w:rsid w:val="00AF76EC"/>
    <w:rsid w:val="00AF7757"/>
    <w:rsid w:val="00AF775F"/>
    <w:rsid w:val="00AF7780"/>
    <w:rsid w:val="00AF7787"/>
    <w:rsid w:val="00AF7935"/>
    <w:rsid w:val="00AF7981"/>
    <w:rsid w:val="00AF7C94"/>
    <w:rsid w:val="00AF7D91"/>
    <w:rsid w:val="00AF7DAF"/>
    <w:rsid w:val="00AF7F8D"/>
    <w:rsid w:val="00AF7FC7"/>
    <w:rsid w:val="00B0003B"/>
    <w:rsid w:val="00B000A8"/>
    <w:rsid w:val="00B002F9"/>
    <w:rsid w:val="00B00355"/>
    <w:rsid w:val="00B0039B"/>
    <w:rsid w:val="00B004A5"/>
    <w:rsid w:val="00B004EC"/>
    <w:rsid w:val="00B00542"/>
    <w:rsid w:val="00B00555"/>
    <w:rsid w:val="00B006E1"/>
    <w:rsid w:val="00B0092B"/>
    <w:rsid w:val="00B00A0F"/>
    <w:rsid w:val="00B00A42"/>
    <w:rsid w:val="00B00B00"/>
    <w:rsid w:val="00B00D3E"/>
    <w:rsid w:val="00B00DC6"/>
    <w:rsid w:val="00B00DFD"/>
    <w:rsid w:val="00B00E19"/>
    <w:rsid w:val="00B00F9C"/>
    <w:rsid w:val="00B0101B"/>
    <w:rsid w:val="00B010D3"/>
    <w:rsid w:val="00B01160"/>
    <w:rsid w:val="00B0116C"/>
    <w:rsid w:val="00B012EC"/>
    <w:rsid w:val="00B0130B"/>
    <w:rsid w:val="00B0137F"/>
    <w:rsid w:val="00B013D3"/>
    <w:rsid w:val="00B013FD"/>
    <w:rsid w:val="00B0146E"/>
    <w:rsid w:val="00B016C1"/>
    <w:rsid w:val="00B016D0"/>
    <w:rsid w:val="00B017C8"/>
    <w:rsid w:val="00B01A18"/>
    <w:rsid w:val="00B01A79"/>
    <w:rsid w:val="00B01B38"/>
    <w:rsid w:val="00B01B3E"/>
    <w:rsid w:val="00B01BA3"/>
    <w:rsid w:val="00B01C04"/>
    <w:rsid w:val="00B01CD4"/>
    <w:rsid w:val="00B01D3E"/>
    <w:rsid w:val="00B01D88"/>
    <w:rsid w:val="00B01D9A"/>
    <w:rsid w:val="00B01DDB"/>
    <w:rsid w:val="00B01F13"/>
    <w:rsid w:val="00B02042"/>
    <w:rsid w:val="00B02178"/>
    <w:rsid w:val="00B021B3"/>
    <w:rsid w:val="00B02253"/>
    <w:rsid w:val="00B02356"/>
    <w:rsid w:val="00B023C4"/>
    <w:rsid w:val="00B023D1"/>
    <w:rsid w:val="00B02460"/>
    <w:rsid w:val="00B024EA"/>
    <w:rsid w:val="00B0262F"/>
    <w:rsid w:val="00B0278C"/>
    <w:rsid w:val="00B02794"/>
    <w:rsid w:val="00B02B40"/>
    <w:rsid w:val="00B02CC8"/>
    <w:rsid w:val="00B02D8B"/>
    <w:rsid w:val="00B03027"/>
    <w:rsid w:val="00B030B4"/>
    <w:rsid w:val="00B030C0"/>
    <w:rsid w:val="00B03148"/>
    <w:rsid w:val="00B031DE"/>
    <w:rsid w:val="00B032A6"/>
    <w:rsid w:val="00B03340"/>
    <w:rsid w:val="00B034C8"/>
    <w:rsid w:val="00B0363B"/>
    <w:rsid w:val="00B036FD"/>
    <w:rsid w:val="00B03850"/>
    <w:rsid w:val="00B03857"/>
    <w:rsid w:val="00B03859"/>
    <w:rsid w:val="00B03922"/>
    <w:rsid w:val="00B03954"/>
    <w:rsid w:val="00B03957"/>
    <w:rsid w:val="00B03A71"/>
    <w:rsid w:val="00B03AD9"/>
    <w:rsid w:val="00B03B31"/>
    <w:rsid w:val="00B03BB1"/>
    <w:rsid w:val="00B03D14"/>
    <w:rsid w:val="00B03DA2"/>
    <w:rsid w:val="00B03DE0"/>
    <w:rsid w:val="00B03FF8"/>
    <w:rsid w:val="00B0425E"/>
    <w:rsid w:val="00B0427E"/>
    <w:rsid w:val="00B04436"/>
    <w:rsid w:val="00B0444E"/>
    <w:rsid w:val="00B044B8"/>
    <w:rsid w:val="00B04533"/>
    <w:rsid w:val="00B045B4"/>
    <w:rsid w:val="00B045F1"/>
    <w:rsid w:val="00B047E6"/>
    <w:rsid w:val="00B0492C"/>
    <w:rsid w:val="00B04BF1"/>
    <w:rsid w:val="00B04C50"/>
    <w:rsid w:val="00B04D17"/>
    <w:rsid w:val="00B04D83"/>
    <w:rsid w:val="00B04E19"/>
    <w:rsid w:val="00B05023"/>
    <w:rsid w:val="00B05434"/>
    <w:rsid w:val="00B0549E"/>
    <w:rsid w:val="00B054A5"/>
    <w:rsid w:val="00B055D7"/>
    <w:rsid w:val="00B05804"/>
    <w:rsid w:val="00B05A9C"/>
    <w:rsid w:val="00B05C6C"/>
    <w:rsid w:val="00B05C83"/>
    <w:rsid w:val="00B05D69"/>
    <w:rsid w:val="00B05F14"/>
    <w:rsid w:val="00B05F3A"/>
    <w:rsid w:val="00B05F5F"/>
    <w:rsid w:val="00B06053"/>
    <w:rsid w:val="00B06071"/>
    <w:rsid w:val="00B06216"/>
    <w:rsid w:val="00B0636E"/>
    <w:rsid w:val="00B0637A"/>
    <w:rsid w:val="00B06449"/>
    <w:rsid w:val="00B06622"/>
    <w:rsid w:val="00B066E2"/>
    <w:rsid w:val="00B06701"/>
    <w:rsid w:val="00B0675D"/>
    <w:rsid w:val="00B067D0"/>
    <w:rsid w:val="00B06950"/>
    <w:rsid w:val="00B06A5B"/>
    <w:rsid w:val="00B06A8E"/>
    <w:rsid w:val="00B06B0C"/>
    <w:rsid w:val="00B06B2E"/>
    <w:rsid w:val="00B06B65"/>
    <w:rsid w:val="00B06B79"/>
    <w:rsid w:val="00B06BED"/>
    <w:rsid w:val="00B06C9D"/>
    <w:rsid w:val="00B06CF8"/>
    <w:rsid w:val="00B06DE5"/>
    <w:rsid w:val="00B06FBC"/>
    <w:rsid w:val="00B0708A"/>
    <w:rsid w:val="00B070AE"/>
    <w:rsid w:val="00B072AF"/>
    <w:rsid w:val="00B0736B"/>
    <w:rsid w:val="00B075DA"/>
    <w:rsid w:val="00B0788A"/>
    <w:rsid w:val="00B0788B"/>
    <w:rsid w:val="00B0790D"/>
    <w:rsid w:val="00B0793F"/>
    <w:rsid w:val="00B079EB"/>
    <w:rsid w:val="00B07A25"/>
    <w:rsid w:val="00B07A6D"/>
    <w:rsid w:val="00B07B2F"/>
    <w:rsid w:val="00B07CDB"/>
    <w:rsid w:val="00B07EE6"/>
    <w:rsid w:val="00B07F3F"/>
    <w:rsid w:val="00B07F46"/>
    <w:rsid w:val="00B10257"/>
    <w:rsid w:val="00B102A3"/>
    <w:rsid w:val="00B102AD"/>
    <w:rsid w:val="00B102C6"/>
    <w:rsid w:val="00B10322"/>
    <w:rsid w:val="00B10363"/>
    <w:rsid w:val="00B10368"/>
    <w:rsid w:val="00B105DE"/>
    <w:rsid w:val="00B1082B"/>
    <w:rsid w:val="00B10863"/>
    <w:rsid w:val="00B10992"/>
    <w:rsid w:val="00B10A4B"/>
    <w:rsid w:val="00B10A7B"/>
    <w:rsid w:val="00B10AA1"/>
    <w:rsid w:val="00B10BF7"/>
    <w:rsid w:val="00B10C03"/>
    <w:rsid w:val="00B10C07"/>
    <w:rsid w:val="00B10DDD"/>
    <w:rsid w:val="00B10E8B"/>
    <w:rsid w:val="00B10ECB"/>
    <w:rsid w:val="00B110A8"/>
    <w:rsid w:val="00B11108"/>
    <w:rsid w:val="00B11121"/>
    <w:rsid w:val="00B11237"/>
    <w:rsid w:val="00B1124C"/>
    <w:rsid w:val="00B112B9"/>
    <w:rsid w:val="00B1144F"/>
    <w:rsid w:val="00B114D0"/>
    <w:rsid w:val="00B114E4"/>
    <w:rsid w:val="00B11530"/>
    <w:rsid w:val="00B115C9"/>
    <w:rsid w:val="00B11603"/>
    <w:rsid w:val="00B11663"/>
    <w:rsid w:val="00B116A8"/>
    <w:rsid w:val="00B116E7"/>
    <w:rsid w:val="00B118C4"/>
    <w:rsid w:val="00B11A32"/>
    <w:rsid w:val="00B11DB5"/>
    <w:rsid w:val="00B11E1E"/>
    <w:rsid w:val="00B11F2C"/>
    <w:rsid w:val="00B11F92"/>
    <w:rsid w:val="00B11FC1"/>
    <w:rsid w:val="00B12068"/>
    <w:rsid w:val="00B1223A"/>
    <w:rsid w:val="00B123F4"/>
    <w:rsid w:val="00B124C7"/>
    <w:rsid w:val="00B12567"/>
    <w:rsid w:val="00B1259D"/>
    <w:rsid w:val="00B12674"/>
    <w:rsid w:val="00B1288E"/>
    <w:rsid w:val="00B128AC"/>
    <w:rsid w:val="00B128CC"/>
    <w:rsid w:val="00B1297E"/>
    <w:rsid w:val="00B12A36"/>
    <w:rsid w:val="00B12ACE"/>
    <w:rsid w:val="00B12B82"/>
    <w:rsid w:val="00B12BEA"/>
    <w:rsid w:val="00B12EDC"/>
    <w:rsid w:val="00B12EF3"/>
    <w:rsid w:val="00B13015"/>
    <w:rsid w:val="00B1313D"/>
    <w:rsid w:val="00B1325C"/>
    <w:rsid w:val="00B13462"/>
    <w:rsid w:val="00B13514"/>
    <w:rsid w:val="00B13705"/>
    <w:rsid w:val="00B13907"/>
    <w:rsid w:val="00B13982"/>
    <w:rsid w:val="00B139C5"/>
    <w:rsid w:val="00B139E4"/>
    <w:rsid w:val="00B13AD9"/>
    <w:rsid w:val="00B13B4F"/>
    <w:rsid w:val="00B13BAB"/>
    <w:rsid w:val="00B13D51"/>
    <w:rsid w:val="00B13FA9"/>
    <w:rsid w:val="00B1420D"/>
    <w:rsid w:val="00B14312"/>
    <w:rsid w:val="00B1442C"/>
    <w:rsid w:val="00B14469"/>
    <w:rsid w:val="00B1448A"/>
    <w:rsid w:val="00B14612"/>
    <w:rsid w:val="00B1472D"/>
    <w:rsid w:val="00B14801"/>
    <w:rsid w:val="00B1480B"/>
    <w:rsid w:val="00B14845"/>
    <w:rsid w:val="00B1489A"/>
    <w:rsid w:val="00B148AE"/>
    <w:rsid w:val="00B148DF"/>
    <w:rsid w:val="00B1496E"/>
    <w:rsid w:val="00B14A76"/>
    <w:rsid w:val="00B14B05"/>
    <w:rsid w:val="00B14C36"/>
    <w:rsid w:val="00B14CF7"/>
    <w:rsid w:val="00B14E40"/>
    <w:rsid w:val="00B14EC3"/>
    <w:rsid w:val="00B14F15"/>
    <w:rsid w:val="00B150ED"/>
    <w:rsid w:val="00B1511A"/>
    <w:rsid w:val="00B1526B"/>
    <w:rsid w:val="00B152DA"/>
    <w:rsid w:val="00B15362"/>
    <w:rsid w:val="00B153E7"/>
    <w:rsid w:val="00B1558F"/>
    <w:rsid w:val="00B15767"/>
    <w:rsid w:val="00B157D1"/>
    <w:rsid w:val="00B15886"/>
    <w:rsid w:val="00B158FE"/>
    <w:rsid w:val="00B159EB"/>
    <w:rsid w:val="00B159FB"/>
    <w:rsid w:val="00B15A17"/>
    <w:rsid w:val="00B15A42"/>
    <w:rsid w:val="00B15A71"/>
    <w:rsid w:val="00B15B46"/>
    <w:rsid w:val="00B15B5C"/>
    <w:rsid w:val="00B15CAB"/>
    <w:rsid w:val="00B15F8C"/>
    <w:rsid w:val="00B15FE5"/>
    <w:rsid w:val="00B16014"/>
    <w:rsid w:val="00B160D6"/>
    <w:rsid w:val="00B1610A"/>
    <w:rsid w:val="00B16334"/>
    <w:rsid w:val="00B16456"/>
    <w:rsid w:val="00B165BB"/>
    <w:rsid w:val="00B16951"/>
    <w:rsid w:val="00B169C5"/>
    <w:rsid w:val="00B16A55"/>
    <w:rsid w:val="00B16A5C"/>
    <w:rsid w:val="00B16A84"/>
    <w:rsid w:val="00B16AB9"/>
    <w:rsid w:val="00B16B63"/>
    <w:rsid w:val="00B16B64"/>
    <w:rsid w:val="00B16B7A"/>
    <w:rsid w:val="00B16D04"/>
    <w:rsid w:val="00B16DA3"/>
    <w:rsid w:val="00B16DE8"/>
    <w:rsid w:val="00B16E85"/>
    <w:rsid w:val="00B16F27"/>
    <w:rsid w:val="00B16F86"/>
    <w:rsid w:val="00B17323"/>
    <w:rsid w:val="00B17424"/>
    <w:rsid w:val="00B174B6"/>
    <w:rsid w:val="00B174C3"/>
    <w:rsid w:val="00B174D8"/>
    <w:rsid w:val="00B174FD"/>
    <w:rsid w:val="00B17535"/>
    <w:rsid w:val="00B17582"/>
    <w:rsid w:val="00B176DD"/>
    <w:rsid w:val="00B177C2"/>
    <w:rsid w:val="00B17975"/>
    <w:rsid w:val="00B17A39"/>
    <w:rsid w:val="00B17C1B"/>
    <w:rsid w:val="00B17DAC"/>
    <w:rsid w:val="00B17E02"/>
    <w:rsid w:val="00B17EF2"/>
    <w:rsid w:val="00B20218"/>
    <w:rsid w:val="00B2028D"/>
    <w:rsid w:val="00B2036D"/>
    <w:rsid w:val="00B20383"/>
    <w:rsid w:val="00B20426"/>
    <w:rsid w:val="00B20479"/>
    <w:rsid w:val="00B204B4"/>
    <w:rsid w:val="00B20518"/>
    <w:rsid w:val="00B20699"/>
    <w:rsid w:val="00B206C0"/>
    <w:rsid w:val="00B206D1"/>
    <w:rsid w:val="00B206FD"/>
    <w:rsid w:val="00B2077B"/>
    <w:rsid w:val="00B20861"/>
    <w:rsid w:val="00B2086F"/>
    <w:rsid w:val="00B208CF"/>
    <w:rsid w:val="00B208DA"/>
    <w:rsid w:val="00B2094F"/>
    <w:rsid w:val="00B209F8"/>
    <w:rsid w:val="00B20A40"/>
    <w:rsid w:val="00B20A7B"/>
    <w:rsid w:val="00B20AF3"/>
    <w:rsid w:val="00B20B39"/>
    <w:rsid w:val="00B20E17"/>
    <w:rsid w:val="00B20F60"/>
    <w:rsid w:val="00B20FD5"/>
    <w:rsid w:val="00B21012"/>
    <w:rsid w:val="00B2109B"/>
    <w:rsid w:val="00B210C5"/>
    <w:rsid w:val="00B211CE"/>
    <w:rsid w:val="00B2141A"/>
    <w:rsid w:val="00B21540"/>
    <w:rsid w:val="00B21663"/>
    <w:rsid w:val="00B216CD"/>
    <w:rsid w:val="00B217C5"/>
    <w:rsid w:val="00B217F2"/>
    <w:rsid w:val="00B21819"/>
    <w:rsid w:val="00B218E1"/>
    <w:rsid w:val="00B21950"/>
    <w:rsid w:val="00B21A0D"/>
    <w:rsid w:val="00B21C36"/>
    <w:rsid w:val="00B21C9F"/>
    <w:rsid w:val="00B21E76"/>
    <w:rsid w:val="00B220BD"/>
    <w:rsid w:val="00B220D9"/>
    <w:rsid w:val="00B222E3"/>
    <w:rsid w:val="00B2233D"/>
    <w:rsid w:val="00B22477"/>
    <w:rsid w:val="00B2277E"/>
    <w:rsid w:val="00B2282E"/>
    <w:rsid w:val="00B228C9"/>
    <w:rsid w:val="00B22903"/>
    <w:rsid w:val="00B22954"/>
    <w:rsid w:val="00B2295A"/>
    <w:rsid w:val="00B22A4D"/>
    <w:rsid w:val="00B22B7A"/>
    <w:rsid w:val="00B22BA0"/>
    <w:rsid w:val="00B22C94"/>
    <w:rsid w:val="00B22CF8"/>
    <w:rsid w:val="00B22D50"/>
    <w:rsid w:val="00B23003"/>
    <w:rsid w:val="00B2305D"/>
    <w:rsid w:val="00B23105"/>
    <w:rsid w:val="00B231A3"/>
    <w:rsid w:val="00B231C3"/>
    <w:rsid w:val="00B231D7"/>
    <w:rsid w:val="00B231FA"/>
    <w:rsid w:val="00B23335"/>
    <w:rsid w:val="00B23653"/>
    <w:rsid w:val="00B23675"/>
    <w:rsid w:val="00B2368F"/>
    <w:rsid w:val="00B2383B"/>
    <w:rsid w:val="00B23848"/>
    <w:rsid w:val="00B23A0D"/>
    <w:rsid w:val="00B23A67"/>
    <w:rsid w:val="00B23BF0"/>
    <w:rsid w:val="00B23CE9"/>
    <w:rsid w:val="00B23D56"/>
    <w:rsid w:val="00B23D58"/>
    <w:rsid w:val="00B23DA8"/>
    <w:rsid w:val="00B23E21"/>
    <w:rsid w:val="00B2404C"/>
    <w:rsid w:val="00B240DA"/>
    <w:rsid w:val="00B243C4"/>
    <w:rsid w:val="00B244CF"/>
    <w:rsid w:val="00B24713"/>
    <w:rsid w:val="00B2484B"/>
    <w:rsid w:val="00B2492A"/>
    <w:rsid w:val="00B2495E"/>
    <w:rsid w:val="00B24AE9"/>
    <w:rsid w:val="00B24B0A"/>
    <w:rsid w:val="00B24BB6"/>
    <w:rsid w:val="00B24C49"/>
    <w:rsid w:val="00B24CE5"/>
    <w:rsid w:val="00B24D18"/>
    <w:rsid w:val="00B24D90"/>
    <w:rsid w:val="00B24FB3"/>
    <w:rsid w:val="00B2520C"/>
    <w:rsid w:val="00B25255"/>
    <w:rsid w:val="00B2526A"/>
    <w:rsid w:val="00B2532D"/>
    <w:rsid w:val="00B25368"/>
    <w:rsid w:val="00B254B8"/>
    <w:rsid w:val="00B25508"/>
    <w:rsid w:val="00B25571"/>
    <w:rsid w:val="00B255A9"/>
    <w:rsid w:val="00B255CF"/>
    <w:rsid w:val="00B256B5"/>
    <w:rsid w:val="00B257AB"/>
    <w:rsid w:val="00B2582B"/>
    <w:rsid w:val="00B25961"/>
    <w:rsid w:val="00B25A0E"/>
    <w:rsid w:val="00B25BB2"/>
    <w:rsid w:val="00B25BD7"/>
    <w:rsid w:val="00B25C2C"/>
    <w:rsid w:val="00B25D4F"/>
    <w:rsid w:val="00B25F09"/>
    <w:rsid w:val="00B26016"/>
    <w:rsid w:val="00B260B6"/>
    <w:rsid w:val="00B26186"/>
    <w:rsid w:val="00B2625C"/>
    <w:rsid w:val="00B263DF"/>
    <w:rsid w:val="00B263E1"/>
    <w:rsid w:val="00B26474"/>
    <w:rsid w:val="00B264CA"/>
    <w:rsid w:val="00B265F6"/>
    <w:rsid w:val="00B26645"/>
    <w:rsid w:val="00B2665B"/>
    <w:rsid w:val="00B26686"/>
    <w:rsid w:val="00B266F4"/>
    <w:rsid w:val="00B267DE"/>
    <w:rsid w:val="00B2681D"/>
    <w:rsid w:val="00B26865"/>
    <w:rsid w:val="00B268CC"/>
    <w:rsid w:val="00B268EF"/>
    <w:rsid w:val="00B2699B"/>
    <w:rsid w:val="00B26ABB"/>
    <w:rsid w:val="00B26D8E"/>
    <w:rsid w:val="00B26DE2"/>
    <w:rsid w:val="00B26E9A"/>
    <w:rsid w:val="00B26F2B"/>
    <w:rsid w:val="00B26F96"/>
    <w:rsid w:val="00B2704E"/>
    <w:rsid w:val="00B27091"/>
    <w:rsid w:val="00B270B8"/>
    <w:rsid w:val="00B270B9"/>
    <w:rsid w:val="00B270E1"/>
    <w:rsid w:val="00B27231"/>
    <w:rsid w:val="00B27280"/>
    <w:rsid w:val="00B272C7"/>
    <w:rsid w:val="00B27665"/>
    <w:rsid w:val="00B27749"/>
    <w:rsid w:val="00B2775B"/>
    <w:rsid w:val="00B27950"/>
    <w:rsid w:val="00B27987"/>
    <w:rsid w:val="00B279C6"/>
    <w:rsid w:val="00B279FA"/>
    <w:rsid w:val="00B27BCB"/>
    <w:rsid w:val="00B27CBA"/>
    <w:rsid w:val="00B27F8C"/>
    <w:rsid w:val="00B3004C"/>
    <w:rsid w:val="00B300CD"/>
    <w:rsid w:val="00B30106"/>
    <w:rsid w:val="00B3018C"/>
    <w:rsid w:val="00B302E9"/>
    <w:rsid w:val="00B30458"/>
    <w:rsid w:val="00B3056A"/>
    <w:rsid w:val="00B30580"/>
    <w:rsid w:val="00B3068A"/>
    <w:rsid w:val="00B307D2"/>
    <w:rsid w:val="00B307D8"/>
    <w:rsid w:val="00B30803"/>
    <w:rsid w:val="00B3086F"/>
    <w:rsid w:val="00B308AA"/>
    <w:rsid w:val="00B308C6"/>
    <w:rsid w:val="00B30927"/>
    <w:rsid w:val="00B30AE5"/>
    <w:rsid w:val="00B30B20"/>
    <w:rsid w:val="00B30CD5"/>
    <w:rsid w:val="00B30DC7"/>
    <w:rsid w:val="00B30EB9"/>
    <w:rsid w:val="00B3101A"/>
    <w:rsid w:val="00B311FD"/>
    <w:rsid w:val="00B31322"/>
    <w:rsid w:val="00B31475"/>
    <w:rsid w:val="00B3162B"/>
    <w:rsid w:val="00B31736"/>
    <w:rsid w:val="00B31741"/>
    <w:rsid w:val="00B3179E"/>
    <w:rsid w:val="00B318FA"/>
    <w:rsid w:val="00B3196B"/>
    <w:rsid w:val="00B3197A"/>
    <w:rsid w:val="00B319CE"/>
    <w:rsid w:val="00B31CA0"/>
    <w:rsid w:val="00B31CA4"/>
    <w:rsid w:val="00B31CAC"/>
    <w:rsid w:val="00B31D61"/>
    <w:rsid w:val="00B31D66"/>
    <w:rsid w:val="00B31DB3"/>
    <w:rsid w:val="00B3201A"/>
    <w:rsid w:val="00B32147"/>
    <w:rsid w:val="00B321EE"/>
    <w:rsid w:val="00B32212"/>
    <w:rsid w:val="00B32251"/>
    <w:rsid w:val="00B322DA"/>
    <w:rsid w:val="00B323D7"/>
    <w:rsid w:val="00B3255C"/>
    <w:rsid w:val="00B325F8"/>
    <w:rsid w:val="00B325FC"/>
    <w:rsid w:val="00B32614"/>
    <w:rsid w:val="00B32615"/>
    <w:rsid w:val="00B326BC"/>
    <w:rsid w:val="00B327F4"/>
    <w:rsid w:val="00B3280B"/>
    <w:rsid w:val="00B3296D"/>
    <w:rsid w:val="00B32A2C"/>
    <w:rsid w:val="00B32A5B"/>
    <w:rsid w:val="00B32ACE"/>
    <w:rsid w:val="00B32C07"/>
    <w:rsid w:val="00B32D0C"/>
    <w:rsid w:val="00B32D3F"/>
    <w:rsid w:val="00B32D7F"/>
    <w:rsid w:val="00B32D80"/>
    <w:rsid w:val="00B32DA9"/>
    <w:rsid w:val="00B32DDB"/>
    <w:rsid w:val="00B32E68"/>
    <w:rsid w:val="00B33141"/>
    <w:rsid w:val="00B33155"/>
    <w:rsid w:val="00B33156"/>
    <w:rsid w:val="00B33275"/>
    <w:rsid w:val="00B333D7"/>
    <w:rsid w:val="00B333E1"/>
    <w:rsid w:val="00B333EC"/>
    <w:rsid w:val="00B33429"/>
    <w:rsid w:val="00B33515"/>
    <w:rsid w:val="00B335CE"/>
    <w:rsid w:val="00B336D7"/>
    <w:rsid w:val="00B3371E"/>
    <w:rsid w:val="00B33720"/>
    <w:rsid w:val="00B3379C"/>
    <w:rsid w:val="00B33A5A"/>
    <w:rsid w:val="00B33B04"/>
    <w:rsid w:val="00B33C7E"/>
    <w:rsid w:val="00B33CA9"/>
    <w:rsid w:val="00B33D12"/>
    <w:rsid w:val="00B33D17"/>
    <w:rsid w:val="00B33DF9"/>
    <w:rsid w:val="00B33E87"/>
    <w:rsid w:val="00B33EAA"/>
    <w:rsid w:val="00B33F32"/>
    <w:rsid w:val="00B33F3E"/>
    <w:rsid w:val="00B33F42"/>
    <w:rsid w:val="00B3414A"/>
    <w:rsid w:val="00B341B6"/>
    <w:rsid w:val="00B34243"/>
    <w:rsid w:val="00B343A2"/>
    <w:rsid w:val="00B34574"/>
    <w:rsid w:val="00B3459D"/>
    <w:rsid w:val="00B34667"/>
    <w:rsid w:val="00B346C1"/>
    <w:rsid w:val="00B346F2"/>
    <w:rsid w:val="00B347CC"/>
    <w:rsid w:val="00B3490B"/>
    <w:rsid w:val="00B34AFD"/>
    <w:rsid w:val="00B34B28"/>
    <w:rsid w:val="00B34F80"/>
    <w:rsid w:val="00B34FB1"/>
    <w:rsid w:val="00B34FC2"/>
    <w:rsid w:val="00B350F1"/>
    <w:rsid w:val="00B352A1"/>
    <w:rsid w:val="00B35364"/>
    <w:rsid w:val="00B353D2"/>
    <w:rsid w:val="00B3579C"/>
    <w:rsid w:val="00B35BDA"/>
    <w:rsid w:val="00B35C6D"/>
    <w:rsid w:val="00B35C91"/>
    <w:rsid w:val="00B35CED"/>
    <w:rsid w:val="00B35F82"/>
    <w:rsid w:val="00B35FD5"/>
    <w:rsid w:val="00B36072"/>
    <w:rsid w:val="00B36143"/>
    <w:rsid w:val="00B361B5"/>
    <w:rsid w:val="00B3624A"/>
    <w:rsid w:val="00B3624F"/>
    <w:rsid w:val="00B36582"/>
    <w:rsid w:val="00B365F9"/>
    <w:rsid w:val="00B3660C"/>
    <w:rsid w:val="00B3666A"/>
    <w:rsid w:val="00B36696"/>
    <w:rsid w:val="00B36742"/>
    <w:rsid w:val="00B36778"/>
    <w:rsid w:val="00B368C5"/>
    <w:rsid w:val="00B3692B"/>
    <w:rsid w:val="00B369EF"/>
    <w:rsid w:val="00B36BF5"/>
    <w:rsid w:val="00B36DE4"/>
    <w:rsid w:val="00B37031"/>
    <w:rsid w:val="00B3709F"/>
    <w:rsid w:val="00B37175"/>
    <w:rsid w:val="00B372B5"/>
    <w:rsid w:val="00B372CB"/>
    <w:rsid w:val="00B37329"/>
    <w:rsid w:val="00B373D3"/>
    <w:rsid w:val="00B37639"/>
    <w:rsid w:val="00B376A3"/>
    <w:rsid w:val="00B376E5"/>
    <w:rsid w:val="00B3770A"/>
    <w:rsid w:val="00B377A6"/>
    <w:rsid w:val="00B378A7"/>
    <w:rsid w:val="00B37AF7"/>
    <w:rsid w:val="00B37AF9"/>
    <w:rsid w:val="00B37AFC"/>
    <w:rsid w:val="00B37B4C"/>
    <w:rsid w:val="00B37BE4"/>
    <w:rsid w:val="00B37C0F"/>
    <w:rsid w:val="00B37D63"/>
    <w:rsid w:val="00B37D7B"/>
    <w:rsid w:val="00B37E5D"/>
    <w:rsid w:val="00B37F10"/>
    <w:rsid w:val="00B37FAF"/>
    <w:rsid w:val="00B37FFC"/>
    <w:rsid w:val="00B40014"/>
    <w:rsid w:val="00B4005A"/>
    <w:rsid w:val="00B40111"/>
    <w:rsid w:val="00B4011F"/>
    <w:rsid w:val="00B4023D"/>
    <w:rsid w:val="00B40269"/>
    <w:rsid w:val="00B402E9"/>
    <w:rsid w:val="00B4031B"/>
    <w:rsid w:val="00B4031F"/>
    <w:rsid w:val="00B40597"/>
    <w:rsid w:val="00B407BD"/>
    <w:rsid w:val="00B4098A"/>
    <w:rsid w:val="00B40B51"/>
    <w:rsid w:val="00B40B93"/>
    <w:rsid w:val="00B40C69"/>
    <w:rsid w:val="00B40C82"/>
    <w:rsid w:val="00B40EBC"/>
    <w:rsid w:val="00B40F58"/>
    <w:rsid w:val="00B40FC3"/>
    <w:rsid w:val="00B411F6"/>
    <w:rsid w:val="00B4125F"/>
    <w:rsid w:val="00B412E7"/>
    <w:rsid w:val="00B4141C"/>
    <w:rsid w:val="00B415C1"/>
    <w:rsid w:val="00B41686"/>
    <w:rsid w:val="00B41835"/>
    <w:rsid w:val="00B4185B"/>
    <w:rsid w:val="00B418FD"/>
    <w:rsid w:val="00B41921"/>
    <w:rsid w:val="00B4192D"/>
    <w:rsid w:val="00B4192F"/>
    <w:rsid w:val="00B41938"/>
    <w:rsid w:val="00B41990"/>
    <w:rsid w:val="00B41B13"/>
    <w:rsid w:val="00B41B5E"/>
    <w:rsid w:val="00B41BD8"/>
    <w:rsid w:val="00B41E8E"/>
    <w:rsid w:val="00B42140"/>
    <w:rsid w:val="00B421A5"/>
    <w:rsid w:val="00B42481"/>
    <w:rsid w:val="00B4249D"/>
    <w:rsid w:val="00B424A3"/>
    <w:rsid w:val="00B42508"/>
    <w:rsid w:val="00B42651"/>
    <w:rsid w:val="00B42680"/>
    <w:rsid w:val="00B42783"/>
    <w:rsid w:val="00B42904"/>
    <w:rsid w:val="00B4294B"/>
    <w:rsid w:val="00B429CB"/>
    <w:rsid w:val="00B42A30"/>
    <w:rsid w:val="00B42B37"/>
    <w:rsid w:val="00B42D3C"/>
    <w:rsid w:val="00B42D41"/>
    <w:rsid w:val="00B42FEB"/>
    <w:rsid w:val="00B4318E"/>
    <w:rsid w:val="00B43361"/>
    <w:rsid w:val="00B4361A"/>
    <w:rsid w:val="00B43792"/>
    <w:rsid w:val="00B43796"/>
    <w:rsid w:val="00B43881"/>
    <w:rsid w:val="00B438D5"/>
    <w:rsid w:val="00B4392D"/>
    <w:rsid w:val="00B43991"/>
    <w:rsid w:val="00B43A7A"/>
    <w:rsid w:val="00B43AC5"/>
    <w:rsid w:val="00B43B54"/>
    <w:rsid w:val="00B43C24"/>
    <w:rsid w:val="00B43DC8"/>
    <w:rsid w:val="00B43EE1"/>
    <w:rsid w:val="00B44030"/>
    <w:rsid w:val="00B44165"/>
    <w:rsid w:val="00B442BE"/>
    <w:rsid w:val="00B4444A"/>
    <w:rsid w:val="00B44473"/>
    <w:rsid w:val="00B44592"/>
    <w:rsid w:val="00B44648"/>
    <w:rsid w:val="00B446BE"/>
    <w:rsid w:val="00B44778"/>
    <w:rsid w:val="00B448C2"/>
    <w:rsid w:val="00B448D1"/>
    <w:rsid w:val="00B44BBE"/>
    <w:rsid w:val="00B44BE7"/>
    <w:rsid w:val="00B44D16"/>
    <w:rsid w:val="00B44DC4"/>
    <w:rsid w:val="00B44ED7"/>
    <w:rsid w:val="00B4502B"/>
    <w:rsid w:val="00B45084"/>
    <w:rsid w:val="00B450CA"/>
    <w:rsid w:val="00B4518B"/>
    <w:rsid w:val="00B451EB"/>
    <w:rsid w:val="00B45335"/>
    <w:rsid w:val="00B4538F"/>
    <w:rsid w:val="00B4557F"/>
    <w:rsid w:val="00B4561F"/>
    <w:rsid w:val="00B45648"/>
    <w:rsid w:val="00B457B0"/>
    <w:rsid w:val="00B4587F"/>
    <w:rsid w:val="00B4589A"/>
    <w:rsid w:val="00B4589E"/>
    <w:rsid w:val="00B45BF2"/>
    <w:rsid w:val="00B45D00"/>
    <w:rsid w:val="00B45D5A"/>
    <w:rsid w:val="00B45D5F"/>
    <w:rsid w:val="00B45DCB"/>
    <w:rsid w:val="00B45EE6"/>
    <w:rsid w:val="00B45F67"/>
    <w:rsid w:val="00B4602B"/>
    <w:rsid w:val="00B46043"/>
    <w:rsid w:val="00B460EE"/>
    <w:rsid w:val="00B460EF"/>
    <w:rsid w:val="00B4642E"/>
    <w:rsid w:val="00B46483"/>
    <w:rsid w:val="00B464DC"/>
    <w:rsid w:val="00B465EC"/>
    <w:rsid w:val="00B465FD"/>
    <w:rsid w:val="00B46643"/>
    <w:rsid w:val="00B4671F"/>
    <w:rsid w:val="00B468B8"/>
    <w:rsid w:val="00B4692F"/>
    <w:rsid w:val="00B46962"/>
    <w:rsid w:val="00B46A39"/>
    <w:rsid w:val="00B46DE4"/>
    <w:rsid w:val="00B46DE5"/>
    <w:rsid w:val="00B46EAF"/>
    <w:rsid w:val="00B46F96"/>
    <w:rsid w:val="00B47009"/>
    <w:rsid w:val="00B470FE"/>
    <w:rsid w:val="00B47129"/>
    <w:rsid w:val="00B471B9"/>
    <w:rsid w:val="00B471E0"/>
    <w:rsid w:val="00B471E3"/>
    <w:rsid w:val="00B4722E"/>
    <w:rsid w:val="00B472C5"/>
    <w:rsid w:val="00B47302"/>
    <w:rsid w:val="00B473BE"/>
    <w:rsid w:val="00B47402"/>
    <w:rsid w:val="00B47412"/>
    <w:rsid w:val="00B47638"/>
    <w:rsid w:val="00B47685"/>
    <w:rsid w:val="00B477D0"/>
    <w:rsid w:val="00B478B7"/>
    <w:rsid w:val="00B47983"/>
    <w:rsid w:val="00B47A9B"/>
    <w:rsid w:val="00B47BD2"/>
    <w:rsid w:val="00B47E10"/>
    <w:rsid w:val="00B47F04"/>
    <w:rsid w:val="00B47FFB"/>
    <w:rsid w:val="00B50042"/>
    <w:rsid w:val="00B501AB"/>
    <w:rsid w:val="00B50273"/>
    <w:rsid w:val="00B5043E"/>
    <w:rsid w:val="00B5047B"/>
    <w:rsid w:val="00B50664"/>
    <w:rsid w:val="00B50701"/>
    <w:rsid w:val="00B5082B"/>
    <w:rsid w:val="00B509EF"/>
    <w:rsid w:val="00B50A2E"/>
    <w:rsid w:val="00B50A70"/>
    <w:rsid w:val="00B50A72"/>
    <w:rsid w:val="00B50A9F"/>
    <w:rsid w:val="00B50AF8"/>
    <w:rsid w:val="00B50BCC"/>
    <w:rsid w:val="00B50E79"/>
    <w:rsid w:val="00B513AB"/>
    <w:rsid w:val="00B51517"/>
    <w:rsid w:val="00B51572"/>
    <w:rsid w:val="00B515BA"/>
    <w:rsid w:val="00B516F8"/>
    <w:rsid w:val="00B5173D"/>
    <w:rsid w:val="00B5188B"/>
    <w:rsid w:val="00B518BE"/>
    <w:rsid w:val="00B51920"/>
    <w:rsid w:val="00B5192E"/>
    <w:rsid w:val="00B519C8"/>
    <w:rsid w:val="00B51E14"/>
    <w:rsid w:val="00B51F9A"/>
    <w:rsid w:val="00B51FA4"/>
    <w:rsid w:val="00B51FC5"/>
    <w:rsid w:val="00B51FED"/>
    <w:rsid w:val="00B5205B"/>
    <w:rsid w:val="00B5224E"/>
    <w:rsid w:val="00B52271"/>
    <w:rsid w:val="00B5237D"/>
    <w:rsid w:val="00B5249B"/>
    <w:rsid w:val="00B526A6"/>
    <w:rsid w:val="00B52704"/>
    <w:rsid w:val="00B52767"/>
    <w:rsid w:val="00B527C0"/>
    <w:rsid w:val="00B527CB"/>
    <w:rsid w:val="00B5286C"/>
    <w:rsid w:val="00B5297C"/>
    <w:rsid w:val="00B5298C"/>
    <w:rsid w:val="00B52F27"/>
    <w:rsid w:val="00B52F7A"/>
    <w:rsid w:val="00B52FD7"/>
    <w:rsid w:val="00B52FF1"/>
    <w:rsid w:val="00B53167"/>
    <w:rsid w:val="00B531C5"/>
    <w:rsid w:val="00B531DB"/>
    <w:rsid w:val="00B534B2"/>
    <w:rsid w:val="00B53563"/>
    <w:rsid w:val="00B53825"/>
    <w:rsid w:val="00B538C4"/>
    <w:rsid w:val="00B53988"/>
    <w:rsid w:val="00B53AFB"/>
    <w:rsid w:val="00B53B0B"/>
    <w:rsid w:val="00B53D0E"/>
    <w:rsid w:val="00B53E5F"/>
    <w:rsid w:val="00B53F8A"/>
    <w:rsid w:val="00B54000"/>
    <w:rsid w:val="00B54087"/>
    <w:rsid w:val="00B54114"/>
    <w:rsid w:val="00B54461"/>
    <w:rsid w:val="00B5447E"/>
    <w:rsid w:val="00B544D9"/>
    <w:rsid w:val="00B54550"/>
    <w:rsid w:val="00B54655"/>
    <w:rsid w:val="00B54954"/>
    <w:rsid w:val="00B5497F"/>
    <w:rsid w:val="00B54BA7"/>
    <w:rsid w:val="00B54C36"/>
    <w:rsid w:val="00B54C41"/>
    <w:rsid w:val="00B54D12"/>
    <w:rsid w:val="00B54D55"/>
    <w:rsid w:val="00B54EA3"/>
    <w:rsid w:val="00B54ED5"/>
    <w:rsid w:val="00B54EE5"/>
    <w:rsid w:val="00B55002"/>
    <w:rsid w:val="00B550C6"/>
    <w:rsid w:val="00B552E5"/>
    <w:rsid w:val="00B552F6"/>
    <w:rsid w:val="00B552F9"/>
    <w:rsid w:val="00B553D4"/>
    <w:rsid w:val="00B554E8"/>
    <w:rsid w:val="00B55519"/>
    <w:rsid w:val="00B5558D"/>
    <w:rsid w:val="00B556DD"/>
    <w:rsid w:val="00B557F3"/>
    <w:rsid w:val="00B55984"/>
    <w:rsid w:val="00B559B1"/>
    <w:rsid w:val="00B55C0A"/>
    <w:rsid w:val="00B55E5A"/>
    <w:rsid w:val="00B55E83"/>
    <w:rsid w:val="00B5613E"/>
    <w:rsid w:val="00B5634F"/>
    <w:rsid w:val="00B564BD"/>
    <w:rsid w:val="00B564C6"/>
    <w:rsid w:val="00B5688B"/>
    <w:rsid w:val="00B56923"/>
    <w:rsid w:val="00B56A55"/>
    <w:rsid w:val="00B56A9F"/>
    <w:rsid w:val="00B56E03"/>
    <w:rsid w:val="00B56E06"/>
    <w:rsid w:val="00B56E08"/>
    <w:rsid w:val="00B56F2B"/>
    <w:rsid w:val="00B56F6B"/>
    <w:rsid w:val="00B56F99"/>
    <w:rsid w:val="00B56FF0"/>
    <w:rsid w:val="00B57009"/>
    <w:rsid w:val="00B5703F"/>
    <w:rsid w:val="00B57127"/>
    <w:rsid w:val="00B5735F"/>
    <w:rsid w:val="00B57440"/>
    <w:rsid w:val="00B5747C"/>
    <w:rsid w:val="00B5763F"/>
    <w:rsid w:val="00B576F7"/>
    <w:rsid w:val="00B5773C"/>
    <w:rsid w:val="00B57841"/>
    <w:rsid w:val="00B578A9"/>
    <w:rsid w:val="00B579FD"/>
    <w:rsid w:val="00B57B84"/>
    <w:rsid w:val="00B57C73"/>
    <w:rsid w:val="00B57DAB"/>
    <w:rsid w:val="00B57EB4"/>
    <w:rsid w:val="00B57F4B"/>
    <w:rsid w:val="00B60016"/>
    <w:rsid w:val="00B6003D"/>
    <w:rsid w:val="00B60076"/>
    <w:rsid w:val="00B600F4"/>
    <w:rsid w:val="00B6015C"/>
    <w:rsid w:val="00B602C2"/>
    <w:rsid w:val="00B60424"/>
    <w:rsid w:val="00B60440"/>
    <w:rsid w:val="00B6046C"/>
    <w:rsid w:val="00B60484"/>
    <w:rsid w:val="00B60521"/>
    <w:rsid w:val="00B60558"/>
    <w:rsid w:val="00B60587"/>
    <w:rsid w:val="00B606C5"/>
    <w:rsid w:val="00B6073E"/>
    <w:rsid w:val="00B6074F"/>
    <w:rsid w:val="00B60B8D"/>
    <w:rsid w:val="00B60BA1"/>
    <w:rsid w:val="00B60CA9"/>
    <w:rsid w:val="00B60D7F"/>
    <w:rsid w:val="00B60DA9"/>
    <w:rsid w:val="00B60E24"/>
    <w:rsid w:val="00B60F2E"/>
    <w:rsid w:val="00B60F83"/>
    <w:rsid w:val="00B610C6"/>
    <w:rsid w:val="00B61249"/>
    <w:rsid w:val="00B613AC"/>
    <w:rsid w:val="00B614F5"/>
    <w:rsid w:val="00B6162E"/>
    <w:rsid w:val="00B61662"/>
    <w:rsid w:val="00B61714"/>
    <w:rsid w:val="00B61759"/>
    <w:rsid w:val="00B617DB"/>
    <w:rsid w:val="00B61936"/>
    <w:rsid w:val="00B619AC"/>
    <w:rsid w:val="00B619FC"/>
    <w:rsid w:val="00B61A2A"/>
    <w:rsid w:val="00B61BEE"/>
    <w:rsid w:val="00B61C3C"/>
    <w:rsid w:val="00B61CD4"/>
    <w:rsid w:val="00B61E4E"/>
    <w:rsid w:val="00B61FB0"/>
    <w:rsid w:val="00B61FC0"/>
    <w:rsid w:val="00B62137"/>
    <w:rsid w:val="00B62206"/>
    <w:rsid w:val="00B623EE"/>
    <w:rsid w:val="00B62493"/>
    <w:rsid w:val="00B62594"/>
    <w:rsid w:val="00B6262A"/>
    <w:rsid w:val="00B62683"/>
    <w:rsid w:val="00B6272C"/>
    <w:rsid w:val="00B62837"/>
    <w:rsid w:val="00B628D9"/>
    <w:rsid w:val="00B62908"/>
    <w:rsid w:val="00B62919"/>
    <w:rsid w:val="00B629CD"/>
    <w:rsid w:val="00B62A35"/>
    <w:rsid w:val="00B62A9A"/>
    <w:rsid w:val="00B62B6D"/>
    <w:rsid w:val="00B62BED"/>
    <w:rsid w:val="00B62C87"/>
    <w:rsid w:val="00B62D0B"/>
    <w:rsid w:val="00B62EF8"/>
    <w:rsid w:val="00B63021"/>
    <w:rsid w:val="00B63023"/>
    <w:rsid w:val="00B63109"/>
    <w:rsid w:val="00B6323C"/>
    <w:rsid w:val="00B633B0"/>
    <w:rsid w:val="00B63429"/>
    <w:rsid w:val="00B63580"/>
    <w:rsid w:val="00B6371D"/>
    <w:rsid w:val="00B63744"/>
    <w:rsid w:val="00B63793"/>
    <w:rsid w:val="00B637D5"/>
    <w:rsid w:val="00B63867"/>
    <w:rsid w:val="00B63B99"/>
    <w:rsid w:val="00B63BAB"/>
    <w:rsid w:val="00B63E66"/>
    <w:rsid w:val="00B6404B"/>
    <w:rsid w:val="00B64274"/>
    <w:rsid w:val="00B6441E"/>
    <w:rsid w:val="00B644CF"/>
    <w:rsid w:val="00B6451B"/>
    <w:rsid w:val="00B64567"/>
    <w:rsid w:val="00B64594"/>
    <w:rsid w:val="00B645D6"/>
    <w:rsid w:val="00B64643"/>
    <w:rsid w:val="00B6475F"/>
    <w:rsid w:val="00B64853"/>
    <w:rsid w:val="00B6486D"/>
    <w:rsid w:val="00B648EF"/>
    <w:rsid w:val="00B64904"/>
    <w:rsid w:val="00B649A0"/>
    <w:rsid w:val="00B649B7"/>
    <w:rsid w:val="00B64A8B"/>
    <w:rsid w:val="00B64AC7"/>
    <w:rsid w:val="00B64C56"/>
    <w:rsid w:val="00B64C8E"/>
    <w:rsid w:val="00B64CEB"/>
    <w:rsid w:val="00B64EE1"/>
    <w:rsid w:val="00B64FAE"/>
    <w:rsid w:val="00B65071"/>
    <w:rsid w:val="00B65490"/>
    <w:rsid w:val="00B654D4"/>
    <w:rsid w:val="00B65501"/>
    <w:rsid w:val="00B65525"/>
    <w:rsid w:val="00B65564"/>
    <w:rsid w:val="00B65581"/>
    <w:rsid w:val="00B655A4"/>
    <w:rsid w:val="00B6568A"/>
    <w:rsid w:val="00B6569E"/>
    <w:rsid w:val="00B658D9"/>
    <w:rsid w:val="00B65A33"/>
    <w:rsid w:val="00B65D2F"/>
    <w:rsid w:val="00B65D60"/>
    <w:rsid w:val="00B65E2A"/>
    <w:rsid w:val="00B660A8"/>
    <w:rsid w:val="00B66158"/>
    <w:rsid w:val="00B66191"/>
    <w:rsid w:val="00B6623A"/>
    <w:rsid w:val="00B66316"/>
    <w:rsid w:val="00B6631B"/>
    <w:rsid w:val="00B663DC"/>
    <w:rsid w:val="00B66470"/>
    <w:rsid w:val="00B66647"/>
    <w:rsid w:val="00B6672B"/>
    <w:rsid w:val="00B6688A"/>
    <w:rsid w:val="00B6698F"/>
    <w:rsid w:val="00B669A8"/>
    <w:rsid w:val="00B66A5D"/>
    <w:rsid w:val="00B66B58"/>
    <w:rsid w:val="00B66C16"/>
    <w:rsid w:val="00B66C39"/>
    <w:rsid w:val="00B66CD5"/>
    <w:rsid w:val="00B66D04"/>
    <w:rsid w:val="00B66D23"/>
    <w:rsid w:val="00B66F1C"/>
    <w:rsid w:val="00B66F39"/>
    <w:rsid w:val="00B670E5"/>
    <w:rsid w:val="00B670EA"/>
    <w:rsid w:val="00B671A5"/>
    <w:rsid w:val="00B673F8"/>
    <w:rsid w:val="00B6747B"/>
    <w:rsid w:val="00B674BB"/>
    <w:rsid w:val="00B6773A"/>
    <w:rsid w:val="00B67A4C"/>
    <w:rsid w:val="00B67A6D"/>
    <w:rsid w:val="00B67AC3"/>
    <w:rsid w:val="00B67B63"/>
    <w:rsid w:val="00B67BE8"/>
    <w:rsid w:val="00B67C2E"/>
    <w:rsid w:val="00B67CBE"/>
    <w:rsid w:val="00B67D3E"/>
    <w:rsid w:val="00B67DBB"/>
    <w:rsid w:val="00B67DF9"/>
    <w:rsid w:val="00B67E20"/>
    <w:rsid w:val="00B67EFA"/>
    <w:rsid w:val="00B67F19"/>
    <w:rsid w:val="00B67F2A"/>
    <w:rsid w:val="00B67F6C"/>
    <w:rsid w:val="00B67F88"/>
    <w:rsid w:val="00B7000F"/>
    <w:rsid w:val="00B70048"/>
    <w:rsid w:val="00B70196"/>
    <w:rsid w:val="00B7021D"/>
    <w:rsid w:val="00B7025D"/>
    <w:rsid w:val="00B702EC"/>
    <w:rsid w:val="00B70425"/>
    <w:rsid w:val="00B705A4"/>
    <w:rsid w:val="00B705A8"/>
    <w:rsid w:val="00B705F4"/>
    <w:rsid w:val="00B7064E"/>
    <w:rsid w:val="00B70667"/>
    <w:rsid w:val="00B7079C"/>
    <w:rsid w:val="00B707AC"/>
    <w:rsid w:val="00B707D8"/>
    <w:rsid w:val="00B70823"/>
    <w:rsid w:val="00B70845"/>
    <w:rsid w:val="00B7095C"/>
    <w:rsid w:val="00B70A27"/>
    <w:rsid w:val="00B70ACC"/>
    <w:rsid w:val="00B70CB5"/>
    <w:rsid w:val="00B70D20"/>
    <w:rsid w:val="00B70D88"/>
    <w:rsid w:val="00B70F24"/>
    <w:rsid w:val="00B7104E"/>
    <w:rsid w:val="00B71140"/>
    <w:rsid w:val="00B7125C"/>
    <w:rsid w:val="00B7126A"/>
    <w:rsid w:val="00B7127D"/>
    <w:rsid w:val="00B713B2"/>
    <w:rsid w:val="00B71509"/>
    <w:rsid w:val="00B71666"/>
    <w:rsid w:val="00B71683"/>
    <w:rsid w:val="00B71710"/>
    <w:rsid w:val="00B71739"/>
    <w:rsid w:val="00B718B3"/>
    <w:rsid w:val="00B71959"/>
    <w:rsid w:val="00B719B8"/>
    <w:rsid w:val="00B71A07"/>
    <w:rsid w:val="00B71C8E"/>
    <w:rsid w:val="00B71FE6"/>
    <w:rsid w:val="00B72115"/>
    <w:rsid w:val="00B72194"/>
    <w:rsid w:val="00B722A2"/>
    <w:rsid w:val="00B72427"/>
    <w:rsid w:val="00B72491"/>
    <w:rsid w:val="00B72549"/>
    <w:rsid w:val="00B72572"/>
    <w:rsid w:val="00B725C0"/>
    <w:rsid w:val="00B72785"/>
    <w:rsid w:val="00B72947"/>
    <w:rsid w:val="00B72A50"/>
    <w:rsid w:val="00B72AE3"/>
    <w:rsid w:val="00B72AF9"/>
    <w:rsid w:val="00B72C78"/>
    <w:rsid w:val="00B72CE6"/>
    <w:rsid w:val="00B72DF1"/>
    <w:rsid w:val="00B72F26"/>
    <w:rsid w:val="00B7316B"/>
    <w:rsid w:val="00B731D5"/>
    <w:rsid w:val="00B731D6"/>
    <w:rsid w:val="00B732DE"/>
    <w:rsid w:val="00B7339E"/>
    <w:rsid w:val="00B73459"/>
    <w:rsid w:val="00B73468"/>
    <w:rsid w:val="00B73485"/>
    <w:rsid w:val="00B734DB"/>
    <w:rsid w:val="00B735DC"/>
    <w:rsid w:val="00B7373D"/>
    <w:rsid w:val="00B73964"/>
    <w:rsid w:val="00B73A43"/>
    <w:rsid w:val="00B73B83"/>
    <w:rsid w:val="00B73C0E"/>
    <w:rsid w:val="00B73CB8"/>
    <w:rsid w:val="00B73CC9"/>
    <w:rsid w:val="00B73D2A"/>
    <w:rsid w:val="00B73DE2"/>
    <w:rsid w:val="00B73EB1"/>
    <w:rsid w:val="00B7416E"/>
    <w:rsid w:val="00B74291"/>
    <w:rsid w:val="00B74326"/>
    <w:rsid w:val="00B74338"/>
    <w:rsid w:val="00B74396"/>
    <w:rsid w:val="00B744B1"/>
    <w:rsid w:val="00B744CB"/>
    <w:rsid w:val="00B745AB"/>
    <w:rsid w:val="00B7460E"/>
    <w:rsid w:val="00B7467C"/>
    <w:rsid w:val="00B747B3"/>
    <w:rsid w:val="00B7483E"/>
    <w:rsid w:val="00B74A00"/>
    <w:rsid w:val="00B74A0A"/>
    <w:rsid w:val="00B74BC8"/>
    <w:rsid w:val="00B74C28"/>
    <w:rsid w:val="00B74F40"/>
    <w:rsid w:val="00B75089"/>
    <w:rsid w:val="00B75272"/>
    <w:rsid w:val="00B754C2"/>
    <w:rsid w:val="00B75521"/>
    <w:rsid w:val="00B756A3"/>
    <w:rsid w:val="00B756E0"/>
    <w:rsid w:val="00B757E4"/>
    <w:rsid w:val="00B757F3"/>
    <w:rsid w:val="00B7597F"/>
    <w:rsid w:val="00B75AC9"/>
    <w:rsid w:val="00B75ACB"/>
    <w:rsid w:val="00B75C4B"/>
    <w:rsid w:val="00B75D05"/>
    <w:rsid w:val="00B75D39"/>
    <w:rsid w:val="00B7605F"/>
    <w:rsid w:val="00B76085"/>
    <w:rsid w:val="00B760E7"/>
    <w:rsid w:val="00B76422"/>
    <w:rsid w:val="00B76481"/>
    <w:rsid w:val="00B76552"/>
    <w:rsid w:val="00B76584"/>
    <w:rsid w:val="00B76597"/>
    <w:rsid w:val="00B765AB"/>
    <w:rsid w:val="00B76769"/>
    <w:rsid w:val="00B767F3"/>
    <w:rsid w:val="00B769EE"/>
    <w:rsid w:val="00B76AB6"/>
    <w:rsid w:val="00B76AB9"/>
    <w:rsid w:val="00B76D1D"/>
    <w:rsid w:val="00B76EB9"/>
    <w:rsid w:val="00B76EF1"/>
    <w:rsid w:val="00B76FB0"/>
    <w:rsid w:val="00B76FE2"/>
    <w:rsid w:val="00B7716A"/>
    <w:rsid w:val="00B771BA"/>
    <w:rsid w:val="00B772D0"/>
    <w:rsid w:val="00B77316"/>
    <w:rsid w:val="00B7759F"/>
    <w:rsid w:val="00B77794"/>
    <w:rsid w:val="00B777D6"/>
    <w:rsid w:val="00B777F9"/>
    <w:rsid w:val="00B77948"/>
    <w:rsid w:val="00B779EC"/>
    <w:rsid w:val="00B77A8C"/>
    <w:rsid w:val="00B77B24"/>
    <w:rsid w:val="00B77F4D"/>
    <w:rsid w:val="00B77FAC"/>
    <w:rsid w:val="00B8006A"/>
    <w:rsid w:val="00B80071"/>
    <w:rsid w:val="00B800D2"/>
    <w:rsid w:val="00B8018D"/>
    <w:rsid w:val="00B801BE"/>
    <w:rsid w:val="00B8023A"/>
    <w:rsid w:val="00B803FB"/>
    <w:rsid w:val="00B80459"/>
    <w:rsid w:val="00B8055E"/>
    <w:rsid w:val="00B8060E"/>
    <w:rsid w:val="00B8064C"/>
    <w:rsid w:val="00B806DC"/>
    <w:rsid w:val="00B807F7"/>
    <w:rsid w:val="00B80985"/>
    <w:rsid w:val="00B80A10"/>
    <w:rsid w:val="00B80A20"/>
    <w:rsid w:val="00B80A32"/>
    <w:rsid w:val="00B80BA3"/>
    <w:rsid w:val="00B80BBD"/>
    <w:rsid w:val="00B80CAB"/>
    <w:rsid w:val="00B80EDE"/>
    <w:rsid w:val="00B80EFC"/>
    <w:rsid w:val="00B80F49"/>
    <w:rsid w:val="00B80F5B"/>
    <w:rsid w:val="00B80FDB"/>
    <w:rsid w:val="00B80FE6"/>
    <w:rsid w:val="00B8105B"/>
    <w:rsid w:val="00B81102"/>
    <w:rsid w:val="00B81285"/>
    <w:rsid w:val="00B812D6"/>
    <w:rsid w:val="00B8133D"/>
    <w:rsid w:val="00B81403"/>
    <w:rsid w:val="00B8168B"/>
    <w:rsid w:val="00B8171D"/>
    <w:rsid w:val="00B817F2"/>
    <w:rsid w:val="00B81873"/>
    <w:rsid w:val="00B81A02"/>
    <w:rsid w:val="00B81A50"/>
    <w:rsid w:val="00B81ADB"/>
    <w:rsid w:val="00B81BE7"/>
    <w:rsid w:val="00B81CA5"/>
    <w:rsid w:val="00B81D14"/>
    <w:rsid w:val="00B820C4"/>
    <w:rsid w:val="00B8222E"/>
    <w:rsid w:val="00B8235D"/>
    <w:rsid w:val="00B8246C"/>
    <w:rsid w:val="00B825AF"/>
    <w:rsid w:val="00B826EA"/>
    <w:rsid w:val="00B827F8"/>
    <w:rsid w:val="00B82966"/>
    <w:rsid w:val="00B829ED"/>
    <w:rsid w:val="00B82A36"/>
    <w:rsid w:val="00B82A59"/>
    <w:rsid w:val="00B82B0B"/>
    <w:rsid w:val="00B82E0E"/>
    <w:rsid w:val="00B82F95"/>
    <w:rsid w:val="00B82FA8"/>
    <w:rsid w:val="00B82FC4"/>
    <w:rsid w:val="00B831A2"/>
    <w:rsid w:val="00B83215"/>
    <w:rsid w:val="00B83244"/>
    <w:rsid w:val="00B83279"/>
    <w:rsid w:val="00B833FB"/>
    <w:rsid w:val="00B834E4"/>
    <w:rsid w:val="00B835E3"/>
    <w:rsid w:val="00B8376D"/>
    <w:rsid w:val="00B83801"/>
    <w:rsid w:val="00B839AC"/>
    <w:rsid w:val="00B83A66"/>
    <w:rsid w:val="00B83AD9"/>
    <w:rsid w:val="00B83CBB"/>
    <w:rsid w:val="00B83D21"/>
    <w:rsid w:val="00B83DA7"/>
    <w:rsid w:val="00B83DCA"/>
    <w:rsid w:val="00B83F56"/>
    <w:rsid w:val="00B83F78"/>
    <w:rsid w:val="00B8408B"/>
    <w:rsid w:val="00B84265"/>
    <w:rsid w:val="00B843C2"/>
    <w:rsid w:val="00B84545"/>
    <w:rsid w:val="00B84608"/>
    <w:rsid w:val="00B8479A"/>
    <w:rsid w:val="00B84822"/>
    <w:rsid w:val="00B84848"/>
    <w:rsid w:val="00B849F4"/>
    <w:rsid w:val="00B849FB"/>
    <w:rsid w:val="00B84AF4"/>
    <w:rsid w:val="00B84B28"/>
    <w:rsid w:val="00B84C2E"/>
    <w:rsid w:val="00B84C68"/>
    <w:rsid w:val="00B84CF3"/>
    <w:rsid w:val="00B84CFE"/>
    <w:rsid w:val="00B84D0C"/>
    <w:rsid w:val="00B84DC9"/>
    <w:rsid w:val="00B84E0C"/>
    <w:rsid w:val="00B84F4D"/>
    <w:rsid w:val="00B84F5C"/>
    <w:rsid w:val="00B84F68"/>
    <w:rsid w:val="00B85117"/>
    <w:rsid w:val="00B85142"/>
    <w:rsid w:val="00B852AD"/>
    <w:rsid w:val="00B85652"/>
    <w:rsid w:val="00B858A2"/>
    <w:rsid w:val="00B8598D"/>
    <w:rsid w:val="00B859FF"/>
    <w:rsid w:val="00B85A8C"/>
    <w:rsid w:val="00B85B87"/>
    <w:rsid w:val="00B85B94"/>
    <w:rsid w:val="00B85D7D"/>
    <w:rsid w:val="00B85D8C"/>
    <w:rsid w:val="00B85DCC"/>
    <w:rsid w:val="00B85EB6"/>
    <w:rsid w:val="00B85FF3"/>
    <w:rsid w:val="00B860F8"/>
    <w:rsid w:val="00B86128"/>
    <w:rsid w:val="00B8623C"/>
    <w:rsid w:val="00B862EB"/>
    <w:rsid w:val="00B8657E"/>
    <w:rsid w:val="00B865FF"/>
    <w:rsid w:val="00B8661B"/>
    <w:rsid w:val="00B8669E"/>
    <w:rsid w:val="00B866EB"/>
    <w:rsid w:val="00B867B1"/>
    <w:rsid w:val="00B86839"/>
    <w:rsid w:val="00B86874"/>
    <w:rsid w:val="00B868FD"/>
    <w:rsid w:val="00B86957"/>
    <w:rsid w:val="00B86977"/>
    <w:rsid w:val="00B869B6"/>
    <w:rsid w:val="00B86B7C"/>
    <w:rsid w:val="00B86BC4"/>
    <w:rsid w:val="00B86C3B"/>
    <w:rsid w:val="00B86C73"/>
    <w:rsid w:val="00B86CFC"/>
    <w:rsid w:val="00B86D4B"/>
    <w:rsid w:val="00B872CE"/>
    <w:rsid w:val="00B87489"/>
    <w:rsid w:val="00B87589"/>
    <w:rsid w:val="00B87602"/>
    <w:rsid w:val="00B87634"/>
    <w:rsid w:val="00B8778A"/>
    <w:rsid w:val="00B8787D"/>
    <w:rsid w:val="00B87C69"/>
    <w:rsid w:val="00B87D05"/>
    <w:rsid w:val="00B87D18"/>
    <w:rsid w:val="00B87D54"/>
    <w:rsid w:val="00B87D5E"/>
    <w:rsid w:val="00B87D62"/>
    <w:rsid w:val="00B87D77"/>
    <w:rsid w:val="00B87F55"/>
    <w:rsid w:val="00B87F9B"/>
    <w:rsid w:val="00B90280"/>
    <w:rsid w:val="00B90298"/>
    <w:rsid w:val="00B9035A"/>
    <w:rsid w:val="00B906C4"/>
    <w:rsid w:val="00B9087C"/>
    <w:rsid w:val="00B908D8"/>
    <w:rsid w:val="00B90963"/>
    <w:rsid w:val="00B909B9"/>
    <w:rsid w:val="00B90A30"/>
    <w:rsid w:val="00B90B8F"/>
    <w:rsid w:val="00B90BB8"/>
    <w:rsid w:val="00B90C3A"/>
    <w:rsid w:val="00B90C89"/>
    <w:rsid w:val="00B90DAB"/>
    <w:rsid w:val="00B90DF8"/>
    <w:rsid w:val="00B90E49"/>
    <w:rsid w:val="00B90FAB"/>
    <w:rsid w:val="00B90FD8"/>
    <w:rsid w:val="00B9105C"/>
    <w:rsid w:val="00B9108D"/>
    <w:rsid w:val="00B9108F"/>
    <w:rsid w:val="00B91168"/>
    <w:rsid w:val="00B91195"/>
    <w:rsid w:val="00B9125E"/>
    <w:rsid w:val="00B912EA"/>
    <w:rsid w:val="00B9164A"/>
    <w:rsid w:val="00B91889"/>
    <w:rsid w:val="00B9191E"/>
    <w:rsid w:val="00B91943"/>
    <w:rsid w:val="00B91A29"/>
    <w:rsid w:val="00B91A5A"/>
    <w:rsid w:val="00B91AC6"/>
    <w:rsid w:val="00B91B1C"/>
    <w:rsid w:val="00B91B38"/>
    <w:rsid w:val="00B91D14"/>
    <w:rsid w:val="00B91DFD"/>
    <w:rsid w:val="00B91F07"/>
    <w:rsid w:val="00B91FB2"/>
    <w:rsid w:val="00B9202C"/>
    <w:rsid w:val="00B9204F"/>
    <w:rsid w:val="00B920E2"/>
    <w:rsid w:val="00B9211B"/>
    <w:rsid w:val="00B921FD"/>
    <w:rsid w:val="00B92285"/>
    <w:rsid w:val="00B924AB"/>
    <w:rsid w:val="00B924BD"/>
    <w:rsid w:val="00B924E1"/>
    <w:rsid w:val="00B92543"/>
    <w:rsid w:val="00B92557"/>
    <w:rsid w:val="00B9260F"/>
    <w:rsid w:val="00B92647"/>
    <w:rsid w:val="00B92677"/>
    <w:rsid w:val="00B9269C"/>
    <w:rsid w:val="00B9272B"/>
    <w:rsid w:val="00B927C3"/>
    <w:rsid w:val="00B927C4"/>
    <w:rsid w:val="00B92887"/>
    <w:rsid w:val="00B9293D"/>
    <w:rsid w:val="00B929D9"/>
    <w:rsid w:val="00B92A74"/>
    <w:rsid w:val="00B92B04"/>
    <w:rsid w:val="00B92B18"/>
    <w:rsid w:val="00B92B66"/>
    <w:rsid w:val="00B92C7B"/>
    <w:rsid w:val="00B92D06"/>
    <w:rsid w:val="00B92DDD"/>
    <w:rsid w:val="00B930A3"/>
    <w:rsid w:val="00B93186"/>
    <w:rsid w:val="00B933D6"/>
    <w:rsid w:val="00B934E5"/>
    <w:rsid w:val="00B934F8"/>
    <w:rsid w:val="00B935A5"/>
    <w:rsid w:val="00B936C4"/>
    <w:rsid w:val="00B93783"/>
    <w:rsid w:val="00B938EB"/>
    <w:rsid w:val="00B93966"/>
    <w:rsid w:val="00B93A47"/>
    <w:rsid w:val="00B93CDD"/>
    <w:rsid w:val="00B93D30"/>
    <w:rsid w:val="00B93E49"/>
    <w:rsid w:val="00B93E51"/>
    <w:rsid w:val="00B93ED3"/>
    <w:rsid w:val="00B93F5A"/>
    <w:rsid w:val="00B93FDB"/>
    <w:rsid w:val="00B942FA"/>
    <w:rsid w:val="00B94356"/>
    <w:rsid w:val="00B94519"/>
    <w:rsid w:val="00B945ED"/>
    <w:rsid w:val="00B94786"/>
    <w:rsid w:val="00B94838"/>
    <w:rsid w:val="00B948BE"/>
    <w:rsid w:val="00B948C6"/>
    <w:rsid w:val="00B949EA"/>
    <w:rsid w:val="00B949F4"/>
    <w:rsid w:val="00B94BE6"/>
    <w:rsid w:val="00B94CBD"/>
    <w:rsid w:val="00B94D2A"/>
    <w:rsid w:val="00B9511A"/>
    <w:rsid w:val="00B953A9"/>
    <w:rsid w:val="00B95417"/>
    <w:rsid w:val="00B954ED"/>
    <w:rsid w:val="00B95536"/>
    <w:rsid w:val="00B95638"/>
    <w:rsid w:val="00B95B13"/>
    <w:rsid w:val="00B95B7E"/>
    <w:rsid w:val="00B95B93"/>
    <w:rsid w:val="00B95FC2"/>
    <w:rsid w:val="00B961B9"/>
    <w:rsid w:val="00B96352"/>
    <w:rsid w:val="00B96519"/>
    <w:rsid w:val="00B96562"/>
    <w:rsid w:val="00B9665A"/>
    <w:rsid w:val="00B96889"/>
    <w:rsid w:val="00B96AAF"/>
    <w:rsid w:val="00B96ABA"/>
    <w:rsid w:val="00B96AFC"/>
    <w:rsid w:val="00B96CB2"/>
    <w:rsid w:val="00B96D4E"/>
    <w:rsid w:val="00B96FCA"/>
    <w:rsid w:val="00B96FE8"/>
    <w:rsid w:val="00B97044"/>
    <w:rsid w:val="00B970CD"/>
    <w:rsid w:val="00B9712A"/>
    <w:rsid w:val="00B9717F"/>
    <w:rsid w:val="00B97307"/>
    <w:rsid w:val="00B97353"/>
    <w:rsid w:val="00B97434"/>
    <w:rsid w:val="00B974A9"/>
    <w:rsid w:val="00B9758E"/>
    <w:rsid w:val="00B97687"/>
    <w:rsid w:val="00B9781A"/>
    <w:rsid w:val="00B97899"/>
    <w:rsid w:val="00B97910"/>
    <w:rsid w:val="00B97A7E"/>
    <w:rsid w:val="00B97B97"/>
    <w:rsid w:val="00B97C5A"/>
    <w:rsid w:val="00B97CBE"/>
    <w:rsid w:val="00BA00A6"/>
    <w:rsid w:val="00BA00EF"/>
    <w:rsid w:val="00BA012C"/>
    <w:rsid w:val="00BA01F9"/>
    <w:rsid w:val="00BA0220"/>
    <w:rsid w:val="00BA031A"/>
    <w:rsid w:val="00BA046B"/>
    <w:rsid w:val="00BA0565"/>
    <w:rsid w:val="00BA0572"/>
    <w:rsid w:val="00BA05A7"/>
    <w:rsid w:val="00BA062C"/>
    <w:rsid w:val="00BA0633"/>
    <w:rsid w:val="00BA077A"/>
    <w:rsid w:val="00BA0862"/>
    <w:rsid w:val="00BA0905"/>
    <w:rsid w:val="00BA093F"/>
    <w:rsid w:val="00BA0B05"/>
    <w:rsid w:val="00BA0B07"/>
    <w:rsid w:val="00BA0C93"/>
    <w:rsid w:val="00BA0DE5"/>
    <w:rsid w:val="00BA0F43"/>
    <w:rsid w:val="00BA0F66"/>
    <w:rsid w:val="00BA1158"/>
    <w:rsid w:val="00BA11AE"/>
    <w:rsid w:val="00BA122C"/>
    <w:rsid w:val="00BA1285"/>
    <w:rsid w:val="00BA12FF"/>
    <w:rsid w:val="00BA15EC"/>
    <w:rsid w:val="00BA1624"/>
    <w:rsid w:val="00BA165E"/>
    <w:rsid w:val="00BA170D"/>
    <w:rsid w:val="00BA17F6"/>
    <w:rsid w:val="00BA1807"/>
    <w:rsid w:val="00BA1832"/>
    <w:rsid w:val="00BA187D"/>
    <w:rsid w:val="00BA19A4"/>
    <w:rsid w:val="00BA19CD"/>
    <w:rsid w:val="00BA19EC"/>
    <w:rsid w:val="00BA1A68"/>
    <w:rsid w:val="00BA1BC3"/>
    <w:rsid w:val="00BA1CFD"/>
    <w:rsid w:val="00BA1E03"/>
    <w:rsid w:val="00BA1F20"/>
    <w:rsid w:val="00BA21F4"/>
    <w:rsid w:val="00BA2223"/>
    <w:rsid w:val="00BA2468"/>
    <w:rsid w:val="00BA24CB"/>
    <w:rsid w:val="00BA2520"/>
    <w:rsid w:val="00BA263C"/>
    <w:rsid w:val="00BA26E7"/>
    <w:rsid w:val="00BA275E"/>
    <w:rsid w:val="00BA281A"/>
    <w:rsid w:val="00BA28CB"/>
    <w:rsid w:val="00BA2960"/>
    <w:rsid w:val="00BA2A5A"/>
    <w:rsid w:val="00BA2B45"/>
    <w:rsid w:val="00BA2B50"/>
    <w:rsid w:val="00BA2B6C"/>
    <w:rsid w:val="00BA2BA3"/>
    <w:rsid w:val="00BA2BD2"/>
    <w:rsid w:val="00BA2CC0"/>
    <w:rsid w:val="00BA2F06"/>
    <w:rsid w:val="00BA2FAC"/>
    <w:rsid w:val="00BA30C4"/>
    <w:rsid w:val="00BA34DB"/>
    <w:rsid w:val="00BA3506"/>
    <w:rsid w:val="00BA3595"/>
    <w:rsid w:val="00BA369C"/>
    <w:rsid w:val="00BA36C9"/>
    <w:rsid w:val="00BA377A"/>
    <w:rsid w:val="00BA3934"/>
    <w:rsid w:val="00BA3A4D"/>
    <w:rsid w:val="00BA3A91"/>
    <w:rsid w:val="00BA3ABD"/>
    <w:rsid w:val="00BA3B1F"/>
    <w:rsid w:val="00BA3B78"/>
    <w:rsid w:val="00BA3BE6"/>
    <w:rsid w:val="00BA3BEF"/>
    <w:rsid w:val="00BA3D43"/>
    <w:rsid w:val="00BA3E20"/>
    <w:rsid w:val="00BA3EB7"/>
    <w:rsid w:val="00BA40B2"/>
    <w:rsid w:val="00BA40C0"/>
    <w:rsid w:val="00BA411C"/>
    <w:rsid w:val="00BA41E8"/>
    <w:rsid w:val="00BA4278"/>
    <w:rsid w:val="00BA4332"/>
    <w:rsid w:val="00BA434F"/>
    <w:rsid w:val="00BA440E"/>
    <w:rsid w:val="00BA4546"/>
    <w:rsid w:val="00BA4582"/>
    <w:rsid w:val="00BA45C9"/>
    <w:rsid w:val="00BA4621"/>
    <w:rsid w:val="00BA47DE"/>
    <w:rsid w:val="00BA47F9"/>
    <w:rsid w:val="00BA48AB"/>
    <w:rsid w:val="00BA48D7"/>
    <w:rsid w:val="00BA496B"/>
    <w:rsid w:val="00BA49AF"/>
    <w:rsid w:val="00BA4A58"/>
    <w:rsid w:val="00BA4C0F"/>
    <w:rsid w:val="00BA4C3A"/>
    <w:rsid w:val="00BA4C7E"/>
    <w:rsid w:val="00BA4D83"/>
    <w:rsid w:val="00BA4E72"/>
    <w:rsid w:val="00BA4EB5"/>
    <w:rsid w:val="00BA50EF"/>
    <w:rsid w:val="00BA5127"/>
    <w:rsid w:val="00BA51EB"/>
    <w:rsid w:val="00BA5214"/>
    <w:rsid w:val="00BA531E"/>
    <w:rsid w:val="00BA54C6"/>
    <w:rsid w:val="00BA5622"/>
    <w:rsid w:val="00BA5673"/>
    <w:rsid w:val="00BA5ACE"/>
    <w:rsid w:val="00BA5AF5"/>
    <w:rsid w:val="00BA5DA5"/>
    <w:rsid w:val="00BA5DCE"/>
    <w:rsid w:val="00BA6024"/>
    <w:rsid w:val="00BA6035"/>
    <w:rsid w:val="00BA6143"/>
    <w:rsid w:val="00BA6205"/>
    <w:rsid w:val="00BA6207"/>
    <w:rsid w:val="00BA6269"/>
    <w:rsid w:val="00BA62EF"/>
    <w:rsid w:val="00BA6390"/>
    <w:rsid w:val="00BA6549"/>
    <w:rsid w:val="00BA656C"/>
    <w:rsid w:val="00BA658E"/>
    <w:rsid w:val="00BA669C"/>
    <w:rsid w:val="00BA6749"/>
    <w:rsid w:val="00BA691E"/>
    <w:rsid w:val="00BA697A"/>
    <w:rsid w:val="00BA6B03"/>
    <w:rsid w:val="00BA6C07"/>
    <w:rsid w:val="00BA6CE4"/>
    <w:rsid w:val="00BA6D28"/>
    <w:rsid w:val="00BA6F25"/>
    <w:rsid w:val="00BA6F90"/>
    <w:rsid w:val="00BA6FB2"/>
    <w:rsid w:val="00BA7084"/>
    <w:rsid w:val="00BA708A"/>
    <w:rsid w:val="00BA70F9"/>
    <w:rsid w:val="00BA735D"/>
    <w:rsid w:val="00BA73DC"/>
    <w:rsid w:val="00BA7478"/>
    <w:rsid w:val="00BA76FF"/>
    <w:rsid w:val="00BA77EF"/>
    <w:rsid w:val="00BA7839"/>
    <w:rsid w:val="00BA79A5"/>
    <w:rsid w:val="00BA7ABF"/>
    <w:rsid w:val="00BA7B1D"/>
    <w:rsid w:val="00BA7C48"/>
    <w:rsid w:val="00BA7CB3"/>
    <w:rsid w:val="00BA7CF7"/>
    <w:rsid w:val="00BA7D08"/>
    <w:rsid w:val="00BA7DFB"/>
    <w:rsid w:val="00BA7E4C"/>
    <w:rsid w:val="00BA7E55"/>
    <w:rsid w:val="00BA7E5E"/>
    <w:rsid w:val="00BA7E9C"/>
    <w:rsid w:val="00BA7F6C"/>
    <w:rsid w:val="00BB001F"/>
    <w:rsid w:val="00BB00D2"/>
    <w:rsid w:val="00BB0214"/>
    <w:rsid w:val="00BB0248"/>
    <w:rsid w:val="00BB050A"/>
    <w:rsid w:val="00BB0703"/>
    <w:rsid w:val="00BB07C5"/>
    <w:rsid w:val="00BB08EE"/>
    <w:rsid w:val="00BB08FC"/>
    <w:rsid w:val="00BB09FD"/>
    <w:rsid w:val="00BB0AFE"/>
    <w:rsid w:val="00BB0BA6"/>
    <w:rsid w:val="00BB0CB8"/>
    <w:rsid w:val="00BB0CD3"/>
    <w:rsid w:val="00BB0DAF"/>
    <w:rsid w:val="00BB0E13"/>
    <w:rsid w:val="00BB0E7F"/>
    <w:rsid w:val="00BB0EE0"/>
    <w:rsid w:val="00BB0FA3"/>
    <w:rsid w:val="00BB0FB3"/>
    <w:rsid w:val="00BB1047"/>
    <w:rsid w:val="00BB10B7"/>
    <w:rsid w:val="00BB11BF"/>
    <w:rsid w:val="00BB13BC"/>
    <w:rsid w:val="00BB148D"/>
    <w:rsid w:val="00BB14A7"/>
    <w:rsid w:val="00BB1552"/>
    <w:rsid w:val="00BB17AF"/>
    <w:rsid w:val="00BB1811"/>
    <w:rsid w:val="00BB191E"/>
    <w:rsid w:val="00BB19E2"/>
    <w:rsid w:val="00BB1A3D"/>
    <w:rsid w:val="00BB1AAB"/>
    <w:rsid w:val="00BB1B6F"/>
    <w:rsid w:val="00BB1F18"/>
    <w:rsid w:val="00BB1F40"/>
    <w:rsid w:val="00BB1F5A"/>
    <w:rsid w:val="00BB20D1"/>
    <w:rsid w:val="00BB2101"/>
    <w:rsid w:val="00BB2109"/>
    <w:rsid w:val="00BB212D"/>
    <w:rsid w:val="00BB212E"/>
    <w:rsid w:val="00BB2219"/>
    <w:rsid w:val="00BB22ED"/>
    <w:rsid w:val="00BB231E"/>
    <w:rsid w:val="00BB244F"/>
    <w:rsid w:val="00BB2542"/>
    <w:rsid w:val="00BB25A3"/>
    <w:rsid w:val="00BB2653"/>
    <w:rsid w:val="00BB26F3"/>
    <w:rsid w:val="00BB275D"/>
    <w:rsid w:val="00BB275E"/>
    <w:rsid w:val="00BB2807"/>
    <w:rsid w:val="00BB281B"/>
    <w:rsid w:val="00BB28C5"/>
    <w:rsid w:val="00BB2940"/>
    <w:rsid w:val="00BB29E8"/>
    <w:rsid w:val="00BB2A9D"/>
    <w:rsid w:val="00BB2B5C"/>
    <w:rsid w:val="00BB2D18"/>
    <w:rsid w:val="00BB2E7D"/>
    <w:rsid w:val="00BB305D"/>
    <w:rsid w:val="00BB30E2"/>
    <w:rsid w:val="00BB311B"/>
    <w:rsid w:val="00BB32C5"/>
    <w:rsid w:val="00BB3531"/>
    <w:rsid w:val="00BB36ED"/>
    <w:rsid w:val="00BB38BC"/>
    <w:rsid w:val="00BB3972"/>
    <w:rsid w:val="00BB39C9"/>
    <w:rsid w:val="00BB3A59"/>
    <w:rsid w:val="00BB3C75"/>
    <w:rsid w:val="00BB4022"/>
    <w:rsid w:val="00BB404A"/>
    <w:rsid w:val="00BB404B"/>
    <w:rsid w:val="00BB4058"/>
    <w:rsid w:val="00BB46A7"/>
    <w:rsid w:val="00BB471D"/>
    <w:rsid w:val="00BB4721"/>
    <w:rsid w:val="00BB47F6"/>
    <w:rsid w:val="00BB47F9"/>
    <w:rsid w:val="00BB47FE"/>
    <w:rsid w:val="00BB4821"/>
    <w:rsid w:val="00BB48D6"/>
    <w:rsid w:val="00BB49CD"/>
    <w:rsid w:val="00BB4A54"/>
    <w:rsid w:val="00BB4A8C"/>
    <w:rsid w:val="00BB4B7A"/>
    <w:rsid w:val="00BB4C1F"/>
    <w:rsid w:val="00BB4DC8"/>
    <w:rsid w:val="00BB4F5B"/>
    <w:rsid w:val="00BB52A0"/>
    <w:rsid w:val="00BB540E"/>
    <w:rsid w:val="00BB5454"/>
    <w:rsid w:val="00BB54F1"/>
    <w:rsid w:val="00BB54FA"/>
    <w:rsid w:val="00BB55A2"/>
    <w:rsid w:val="00BB58BD"/>
    <w:rsid w:val="00BB5ADD"/>
    <w:rsid w:val="00BB5AE2"/>
    <w:rsid w:val="00BB5B77"/>
    <w:rsid w:val="00BB5C16"/>
    <w:rsid w:val="00BB5C45"/>
    <w:rsid w:val="00BB5CA9"/>
    <w:rsid w:val="00BB5DF5"/>
    <w:rsid w:val="00BB6019"/>
    <w:rsid w:val="00BB6069"/>
    <w:rsid w:val="00BB6285"/>
    <w:rsid w:val="00BB6287"/>
    <w:rsid w:val="00BB639E"/>
    <w:rsid w:val="00BB63FB"/>
    <w:rsid w:val="00BB64B9"/>
    <w:rsid w:val="00BB66F6"/>
    <w:rsid w:val="00BB67C1"/>
    <w:rsid w:val="00BB6818"/>
    <w:rsid w:val="00BB6892"/>
    <w:rsid w:val="00BB6900"/>
    <w:rsid w:val="00BB6A3F"/>
    <w:rsid w:val="00BB6ACA"/>
    <w:rsid w:val="00BB6C9A"/>
    <w:rsid w:val="00BB6D4D"/>
    <w:rsid w:val="00BB6D8F"/>
    <w:rsid w:val="00BB6E70"/>
    <w:rsid w:val="00BB6EAF"/>
    <w:rsid w:val="00BB6EE6"/>
    <w:rsid w:val="00BB6F8F"/>
    <w:rsid w:val="00BB7169"/>
    <w:rsid w:val="00BB7178"/>
    <w:rsid w:val="00BB71E2"/>
    <w:rsid w:val="00BB71FE"/>
    <w:rsid w:val="00BB7292"/>
    <w:rsid w:val="00BB73EF"/>
    <w:rsid w:val="00BB755D"/>
    <w:rsid w:val="00BB7764"/>
    <w:rsid w:val="00BB77FA"/>
    <w:rsid w:val="00BB78CA"/>
    <w:rsid w:val="00BB7B39"/>
    <w:rsid w:val="00BB7C86"/>
    <w:rsid w:val="00BB7CCF"/>
    <w:rsid w:val="00BB7D6D"/>
    <w:rsid w:val="00BB7DC7"/>
    <w:rsid w:val="00BB7E47"/>
    <w:rsid w:val="00BB7E6A"/>
    <w:rsid w:val="00BB7EF0"/>
    <w:rsid w:val="00BB7F3D"/>
    <w:rsid w:val="00BC0076"/>
    <w:rsid w:val="00BC0197"/>
    <w:rsid w:val="00BC0520"/>
    <w:rsid w:val="00BC0556"/>
    <w:rsid w:val="00BC0572"/>
    <w:rsid w:val="00BC05DB"/>
    <w:rsid w:val="00BC05ED"/>
    <w:rsid w:val="00BC06D3"/>
    <w:rsid w:val="00BC07C8"/>
    <w:rsid w:val="00BC0923"/>
    <w:rsid w:val="00BC0AF4"/>
    <w:rsid w:val="00BC0B6A"/>
    <w:rsid w:val="00BC0C0E"/>
    <w:rsid w:val="00BC0CA5"/>
    <w:rsid w:val="00BC0ECF"/>
    <w:rsid w:val="00BC1052"/>
    <w:rsid w:val="00BC1110"/>
    <w:rsid w:val="00BC1256"/>
    <w:rsid w:val="00BC1343"/>
    <w:rsid w:val="00BC1376"/>
    <w:rsid w:val="00BC1536"/>
    <w:rsid w:val="00BC157D"/>
    <w:rsid w:val="00BC15B9"/>
    <w:rsid w:val="00BC15DA"/>
    <w:rsid w:val="00BC176F"/>
    <w:rsid w:val="00BC17E3"/>
    <w:rsid w:val="00BC1839"/>
    <w:rsid w:val="00BC18A0"/>
    <w:rsid w:val="00BC1934"/>
    <w:rsid w:val="00BC19E0"/>
    <w:rsid w:val="00BC1A23"/>
    <w:rsid w:val="00BC1A24"/>
    <w:rsid w:val="00BC1AB3"/>
    <w:rsid w:val="00BC1B44"/>
    <w:rsid w:val="00BC1C07"/>
    <w:rsid w:val="00BC1C77"/>
    <w:rsid w:val="00BC1D66"/>
    <w:rsid w:val="00BC1DBD"/>
    <w:rsid w:val="00BC1DFB"/>
    <w:rsid w:val="00BC1EEC"/>
    <w:rsid w:val="00BC1F12"/>
    <w:rsid w:val="00BC20B3"/>
    <w:rsid w:val="00BC211B"/>
    <w:rsid w:val="00BC2126"/>
    <w:rsid w:val="00BC2356"/>
    <w:rsid w:val="00BC2571"/>
    <w:rsid w:val="00BC25A0"/>
    <w:rsid w:val="00BC25D1"/>
    <w:rsid w:val="00BC25EB"/>
    <w:rsid w:val="00BC26D7"/>
    <w:rsid w:val="00BC26DE"/>
    <w:rsid w:val="00BC2894"/>
    <w:rsid w:val="00BC299A"/>
    <w:rsid w:val="00BC2A94"/>
    <w:rsid w:val="00BC2AB2"/>
    <w:rsid w:val="00BC2B4F"/>
    <w:rsid w:val="00BC2B51"/>
    <w:rsid w:val="00BC2C02"/>
    <w:rsid w:val="00BC2C52"/>
    <w:rsid w:val="00BC2F00"/>
    <w:rsid w:val="00BC3069"/>
    <w:rsid w:val="00BC3083"/>
    <w:rsid w:val="00BC317C"/>
    <w:rsid w:val="00BC321B"/>
    <w:rsid w:val="00BC3518"/>
    <w:rsid w:val="00BC361E"/>
    <w:rsid w:val="00BC36D6"/>
    <w:rsid w:val="00BC377C"/>
    <w:rsid w:val="00BC384D"/>
    <w:rsid w:val="00BC3A63"/>
    <w:rsid w:val="00BC3B58"/>
    <w:rsid w:val="00BC3B6C"/>
    <w:rsid w:val="00BC3BA5"/>
    <w:rsid w:val="00BC3C17"/>
    <w:rsid w:val="00BC3DE1"/>
    <w:rsid w:val="00BC3E09"/>
    <w:rsid w:val="00BC3EC8"/>
    <w:rsid w:val="00BC3F63"/>
    <w:rsid w:val="00BC3FFE"/>
    <w:rsid w:val="00BC400D"/>
    <w:rsid w:val="00BC4081"/>
    <w:rsid w:val="00BC4197"/>
    <w:rsid w:val="00BC41B2"/>
    <w:rsid w:val="00BC4217"/>
    <w:rsid w:val="00BC4223"/>
    <w:rsid w:val="00BC422B"/>
    <w:rsid w:val="00BC4284"/>
    <w:rsid w:val="00BC44E8"/>
    <w:rsid w:val="00BC4553"/>
    <w:rsid w:val="00BC45FC"/>
    <w:rsid w:val="00BC46B0"/>
    <w:rsid w:val="00BC46E4"/>
    <w:rsid w:val="00BC471C"/>
    <w:rsid w:val="00BC4797"/>
    <w:rsid w:val="00BC47ED"/>
    <w:rsid w:val="00BC483F"/>
    <w:rsid w:val="00BC4905"/>
    <w:rsid w:val="00BC4CAE"/>
    <w:rsid w:val="00BC4CEE"/>
    <w:rsid w:val="00BC4D98"/>
    <w:rsid w:val="00BC4DD7"/>
    <w:rsid w:val="00BC4E0A"/>
    <w:rsid w:val="00BC4E41"/>
    <w:rsid w:val="00BC51C0"/>
    <w:rsid w:val="00BC51F2"/>
    <w:rsid w:val="00BC533D"/>
    <w:rsid w:val="00BC5528"/>
    <w:rsid w:val="00BC555E"/>
    <w:rsid w:val="00BC55B4"/>
    <w:rsid w:val="00BC5655"/>
    <w:rsid w:val="00BC5674"/>
    <w:rsid w:val="00BC579C"/>
    <w:rsid w:val="00BC57AD"/>
    <w:rsid w:val="00BC58D5"/>
    <w:rsid w:val="00BC5A5C"/>
    <w:rsid w:val="00BC5A95"/>
    <w:rsid w:val="00BC5AC3"/>
    <w:rsid w:val="00BC5D14"/>
    <w:rsid w:val="00BC5E6D"/>
    <w:rsid w:val="00BC6198"/>
    <w:rsid w:val="00BC61A7"/>
    <w:rsid w:val="00BC61D7"/>
    <w:rsid w:val="00BC61EC"/>
    <w:rsid w:val="00BC62B8"/>
    <w:rsid w:val="00BC640B"/>
    <w:rsid w:val="00BC6492"/>
    <w:rsid w:val="00BC64A4"/>
    <w:rsid w:val="00BC64EA"/>
    <w:rsid w:val="00BC6507"/>
    <w:rsid w:val="00BC663E"/>
    <w:rsid w:val="00BC667C"/>
    <w:rsid w:val="00BC66DA"/>
    <w:rsid w:val="00BC6714"/>
    <w:rsid w:val="00BC6768"/>
    <w:rsid w:val="00BC67C3"/>
    <w:rsid w:val="00BC685A"/>
    <w:rsid w:val="00BC687B"/>
    <w:rsid w:val="00BC6922"/>
    <w:rsid w:val="00BC6953"/>
    <w:rsid w:val="00BC6A3D"/>
    <w:rsid w:val="00BC6AA1"/>
    <w:rsid w:val="00BC6B51"/>
    <w:rsid w:val="00BC6B87"/>
    <w:rsid w:val="00BC6C94"/>
    <w:rsid w:val="00BC6CB9"/>
    <w:rsid w:val="00BC6CE0"/>
    <w:rsid w:val="00BC6DE0"/>
    <w:rsid w:val="00BC70B0"/>
    <w:rsid w:val="00BC7198"/>
    <w:rsid w:val="00BC7213"/>
    <w:rsid w:val="00BC749C"/>
    <w:rsid w:val="00BC770C"/>
    <w:rsid w:val="00BC7733"/>
    <w:rsid w:val="00BC77F4"/>
    <w:rsid w:val="00BC788D"/>
    <w:rsid w:val="00BC7BD0"/>
    <w:rsid w:val="00BC7EF4"/>
    <w:rsid w:val="00BD0217"/>
    <w:rsid w:val="00BD0278"/>
    <w:rsid w:val="00BD02C0"/>
    <w:rsid w:val="00BD04B3"/>
    <w:rsid w:val="00BD0608"/>
    <w:rsid w:val="00BD06DA"/>
    <w:rsid w:val="00BD06F3"/>
    <w:rsid w:val="00BD08F3"/>
    <w:rsid w:val="00BD0970"/>
    <w:rsid w:val="00BD0B5B"/>
    <w:rsid w:val="00BD0C1A"/>
    <w:rsid w:val="00BD0D9A"/>
    <w:rsid w:val="00BD0DBE"/>
    <w:rsid w:val="00BD0EE1"/>
    <w:rsid w:val="00BD0EE7"/>
    <w:rsid w:val="00BD0F47"/>
    <w:rsid w:val="00BD0F6A"/>
    <w:rsid w:val="00BD0FCE"/>
    <w:rsid w:val="00BD1073"/>
    <w:rsid w:val="00BD11F8"/>
    <w:rsid w:val="00BD1222"/>
    <w:rsid w:val="00BD122A"/>
    <w:rsid w:val="00BD1233"/>
    <w:rsid w:val="00BD1261"/>
    <w:rsid w:val="00BD13E5"/>
    <w:rsid w:val="00BD1407"/>
    <w:rsid w:val="00BD142A"/>
    <w:rsid w:val="00BD1598"/>
    <w:rsid w:val="00BD1664"/>
    <w:rsid w:val="00BD1692"/>
    <w:rsid w:val="00BD1776"/>
    <w:rsid w:val="00BD1848"/>
    <w:rsid w:val="00BD18EC"/>
    <w:rsid w:val="00BD199F"/>
    <w:rsid w:val="00BD1A52"/>
    <w:rsid w:val="00BD1AA2"/>
    <w:rsid w:val="00BD1ABE"/>
    <w:rsid w:val="00BD1BDE"/>
    <w:rsid w:val="00BD1CF0"/>
    <w:rsid w:val="00BD1F86"/>
    <w:rsid w:val="00BD1FB8"/>
    <w:rsid w:val="00BD20AF"/>
    <w:rsid w:val="00BD212C"/>
    <w:rsid w:val="00BD2136"/>
    <w:rsid w:val="00BD21CB"/>
    <w:rsid w:val="00BD21EE"/>
    <w:rsid w:val="00BD2214"/>
    <w:rsid w:val="00BD2215"/>
    <w:rsid w:val="00BD2244"/>
    <w:rsid w:val="00BD2263"/>
    <w:rsid w:val="00BD228D"/>
    <w:rsid w:val="00BD2325"/>
    <w:rsid w:val="00BD2332"/>
    <w:rsid w:val="00BD2497"/>
    <w:rsid w:val="00BD249E"/>
    <w:rsid w:val="00BD2722"/>
    <w:rsid w:val="00BD273B"/>
    <w:rsid w:val="00BD27DE"/>
    <w:rsid w:val="00BD29AE"/>
    <w:rsid w:val="00BD2AA8"/>
    <w:rsid w:val="00BD2AC5"/>
    <w:rsid w:val="00BD2B8F"/>
    <w:rsid w:val="00BD2BE3"/>
    <w:rsid w:val="00BD2C03"/>
    <w:rsid w:val="00BD2D4E"/>
    <w:rsid w:val="00BD2DB1"/>
    <w:rsid w:val="00BD2DFB"/>
    <w:rsid w:val="00BD2E94"/>
    <w:rsid w:val="00BD2F04"/>
    <w:rsid w:val="00BD30AF"/>
    <w:rsid w:val="00BD31A6"/>
    <w:rsid w:val="00BD32CD"/>
    <w:rsid w:val="00BD32EB"/>
    <w:rsid w:val="00BD342F"/>
    <w:rsid w:val="00BD34D7"/>
    <w:rsid w:val="00BD3539"/>
    <w:rsid w:val="00BD3546"/>
    <w:rsid w:val="00BD35F4"/>
    <w:rsid w:val="00BD3812"/>
    <w:rsid w:val="00BD3862"/>
    <w:rsid w:val="00BD38F8"/>
    <w:rsid w:val="00BD390A"/>
    <w:rsid w:val="00BD3A0D"/>
    <w:rsid w:val="00BD3C1D"/>
    <w:rsid w:val="00BD3CE4"/>
    <w:rsid w:val="00BD3F2B"/>
    <w:rsid w:val="00BD3FB9"/>
    <w:rsid w:val="00BD4007"/>
    <w:rsid w:val="00BD4028"/>
    <w:rsid w:val="00BD41CB"/>
    <w:rsid w:val="00BD42DC"/>
    <w:rsid w:val="00BD441C"/>
    <w:rsid w:val="00BD4558"/>
    <w:rsid w:val="00BD4684"/>
    <w:rsid w:val="00BD4819"/>
    <w:rsid w:val="00BD484E"/>
    <w:rsid w:val="00BD48A0"/>
    <w:rsid w:val="00BD492A"/>
    <w:rsid w:val="00BD4C29"/>
    <w:rsid w:val="00BD4CA3"/>
    <w:rsid w:val="00BD5027"/>
    <w:rsid w:val="00BD506B"/>
    <w:rsid w:val="00BD5130"/>
    <w:rsid w:val="00BD52B9"/>
    <w:rsid w:val="00BD54E7"/>
    <w:rsid w:val="00BD55AD"/>
    <w:rsid w:val="00BD5736"/>
    <w:rsid w:val="00BD5999"/>
    <w:rsid w:val="00BD5B46"/>
    <w:rsid w:val="00BD5BE0"/>
    <w:rsid w:val="00BD5C4A"/>
    <w:rsid w:val="00BD5C9A"/>
    <w:rsid w:val="00BD5C9C"/>
    <w:rsid w:val="00BD5CCA"/>
    <w:rsid w:val="00BD5CD3"/>
    <w:rsid w:val="00BD5E48"/>
    <w:rsid w:val="00BD6053"/>
    <w:rsid w:val="00BD60FD"/>
    <w:rsid w:val="00BD626F"/>
    <w:rsid w:val="00BD627A"/>
    <w:rsid w:val="00BD6284"/>
    <w:rsid w:val="00BD62C2"/>
    <w:rsid w:val="00BD645E"/>
    <w:rsid w:val="00BD67C9"/>
    <w:rsid w:val="00BD6957"/>
    <w:rsid w:val="00BD6971"/>
    <w:rsid w:val="00BD6975"/>
    <w:rsid w:val="00BD6B9C"/>
    <w:rsid w:val="00BD6D03"/>
    <w:rsid w:val="00BD6D25"/>
    <w:rsid w:val="00BD6DA1"/>
    <w:rsid w:val="00BD6EA6"/>
    <w:rsid w:val="00BD6FC3"/>
    <w:rsid w:val="00BD7038"/>
    <w:rsid w:val="00BD7054"/>
    <w:rsid w:val="00BD709A"/>
    <w:rsid w:val="00BD709E"/>
    <w:rsid w:val="00BD7257"/>
    <w:rsid w:val="00BD72E9"/>
    <w:rsid w:val="00BD73BE"/>
    <w:rsid w:val="00BD75DE"/>
    <w:rsid w:val="00BD766A"/>
    <w:rsid w:val="00BD77B7"/>
    <w:rsid w:val="00BD77D3"/>
    <w:rsid w:val="00BD798B"/>
    <w:rsid w:val="00BD7A61"/>
    <w:rsid w:val="00BD7D0F"/>
    <w:rsid w:val="00BD7E76"/>
    <w:rsid w:val="00BD7E7D"/>
    <w:rsid w:val="00BD7F67"/>
    <w:rsid w:val="00BE0130"/>
    <w:rsid w:val="00BE0152"/>
    <w:rsid w:val="00BE0171"/>
    <w:rsid w:val="00BE02B2"/>
    <w:rsid w:val="00BE0450"/>
    <w:rsid w:val="00BE04B1"/>
    <w:rsid w:val="00BE05D8"/>
    <w:rsid w:val="00BE05F7"/>
    <w:rsid w:val="00BE094E"/>
    <w:rsid w:val="00BE0A7E"/>
    <w:rsid w:val="00BE0CBF"/>
    <w:rsid w:val="00BE0E65"/>
    <w:rsid w:val="00BE0E81"/>
    <w:rsid w:val="00BE0EB4"/>
    <w:rsid w:val="00BE0F38"/>
    <w:rsid w:val="00BE10CB"/>
    <w:rsid w:val="00BE115C"/>
    <w:rsid w:val="00BE125B"/>
    <w:rsid w:val="00BE144C"/>
    <w:rsid w:val="00BE14C2"/>
    <w:rsid w:val="00BE1563"/>
    <w:rsid w:val="00BE188F"/>
    <w:rsid w:val="00BE18EC"/>
    <w:rsid w:val="00BE1937"/>
    <w:rsid w:val="00BE19AA"/>
    <w:rsid w:val="00BE1A29"/>
    <w:rsid w:val="00BE1AA2"/>
    <w:rsid w:val="00BE1B01"/>
    <w:rsid w:val="00BE1C34"/>
    <w:rsid w:val="00BE1C52"/>
    <w:rsid w:val="00BE1D83"/>
    <w:rsid w:val="00BE1DA4"/>
    <w:rsid w:val="00BE1EFB"/>
    <w:rsid w:val="00BE2007"/>
    <w:rsid w:val="00BE2062"/>
    <w:rsid w:val="00BE2114"/>
    <w:rsid w:val="00BE2180"/>
    <w:rsid w:val="00BE22A1"/>
    <w:rsid w:val="00BE2387"/>
    <w:rsid w:val="00BE23AB"/>
    <w:rsid w:val="00BE2470"/>
    <w:rsid w:val="00BE24C7"/>
    <w:rsid w:val="00BE2568"/>
    <w:rsid w:val="00BE265C"/>
    <w:rsid w:val="00BE279E"/>
    <w:rsid w:val="00BE27B8"/>
    <w:rsid w:val="00BE2822"/>
    <w:rsid w:val="00BE2838"/>
    <w:rsid w:val="00BE2882"/>
    <w:rsid w:val="00BE2923"/>
    <w:rsid w:val="00BE293B"/>
    <w:rsid w:val="00BE2950"/>
    <w:rsid w:val="00BE29F3"/>
    <w:rsid w:val="00BE2AB9"/>
    <w:rsid w:val="00BE2ACB"/>
    <w:rsid w:val="00BE2BAC"/>
    <w:rsid w:val="00BE2C3A"/>
    <w:rsid w:val="00BE2CC8"/>
    <w:rsid w:val="00BE2E2D"/>
    <w:rsid w:val="00BE2EEA"/>
    <w:rsid w:val="00BE2EF1"/>
    <w:rsid w:val="00BE2F7D"/>
    <w:rsid w:val="00BE3005"/>
    <w:rsid w:val="00BE308A"/>
    <w:rsid w:val="00BE3188"/>
    <w:rsid w:val="00BE323E"/>
    <w:rsid w:val="00BE329E"/>
    <w:rsid w:val="00BE3326"/>
    <w:rsid w:val="00BE34ED"/>
    <w:rsid w:val="00BE3658"/>
    <w:rsid w:val="00BE36E1"/>
    <w:rsid w:val="00BE383C"/>
    <w:rsid w:val="00BE386E"/>
    <w:rsid w:val="00BE38FD"/>
    <w:rsid w:val="00BE39FC"/>
    <w:rsid w:val="00BE3A83"/>
    <w:rsid w:val="00BE3C03"/>
    <w:rsid w:val="00BE3CB7"/>
    <w:rsid w:val="00BE3D3F"/>
    <w:rsid w:val="00BE3D5F"/>
    <w:rsid w:val="00BE3D88"/>
    <w:rsid w:val="00BE3E35"/>
    <w:rsid w:val="00BE3EC3"/>
    <w:rsid w:val="00BE3EC6"/>
    <w:rsid w:val="00BE400A"/>
    <w:rsid w:val="00BE409A"/>
    <w:rsid w:val="00BE421B"/>
    <w:rsid w:val="00BE4240"/>
    <w:rsid w:val="00BE4248"/>
    <w:rsid w:val="00BE434F"/>
    <w:rsid w:val="00BE4464"/>
    <w:rsid w:val="00BE44CA"/>
    <w:rsid w:val="00BE4639"/>
    <w:rsid w:val="00BE46A3"/>
    <w:rsid w:val="00BE47BF"/>
    <w:rsid w:val="00BE4955"/>
    <w:rsid w:val="00BE49B0"/>
    <w:rsid w:val="00BE4A1E"/>
    <w:rsid w:val="00BE4AC0"/>
    <w:rsid w:val="00BE4B75"/>
    <w:rsid w:val="00BE4B9B"/>
    <w:rsid w:val="00BE4BA7"/>
    <w:rsid w:val="00BE4C86"/>
    <w:rsid w:val="00BE4CBF"/>
    <w:rsid w:val="00BE4D38"/>
    <w:rsid w:val="00BE4D94"/>
    <w:rsid w:val="00BE4D97"/>
    <w:rsid w:val="00BE4DEC"/>
    <w:rsid w:val="00BE503E"/>
    <w:rsid w:val="00BE5091"/>
    <w:rsid w:val="00BE509C"/>
    <w:rsid w:val="00BE50FB"/>
    <w:rsid w:val="00BE51CF"/>
    <w:rsid w:val="00BE529B"/>
    <w:rsid w:val="00BE546D"/>
    <w:rsid w:val="00BE547E"/>
    <w:rsid w:val="00BE5590"/>
    <w:rsid w:val="00BE5632"/>
    <w:rsid w:val="00BE566C"/>
    <w:rsid w:val="00BE5691"/>
    <w:rsid w:val="00BE5702"/>
    <w:rsid w:val="00BE57F5"/>
    <w:rsid w:val="00BE5818"/>
    <w:rsid w:val="00BE58A9"/>
    <w:rsid w:val="00BE58DD"/>
    <w:rsid w:val="00BE5918"/>
    <w:rsid w:val="00BE5961"/>
    <w:rsid w:val="00BE59B5"/>
    <w:rsid w:val="00BE5B1D"/>
    <w:rsid w:val="00BE5C43"/>
    <w:rsid w:val="00BE5C46"/>
    <w:rsid w:val="00BE5D0C"/>
    <w:rsid w:val="00BE5D5A"/>
    <w:rsid w:val="00BE5D9E"/>
    <w:rsid w:val="00BE5DB4"/>
    <w:rsid w:val="00BE5E2F"/>
    <w:rsid w:val="00BE60C6"/>
    <w:rsid w:val="00BE60E7"/>
    <w:rsid w:val="00BE6105"/>
    <w:rsid w:val="00BE6152"/>
    <w:rsid w:val="00BE61B4"/>
    <w:rsid w:val="00BE6233"/>
    <w:rsid w:val="00BE625A"/>
    <w:rsid w:val="00BE6439"/>
    <w:rsid w:val="00BE646F"/>
    <w:rsid w:val="00BE660B"/>
    <w:rsid w:val="00BE660D"/>
    <w:rsid w:val="00BE663F"/>
    <w:rsid w:val="00BE6649"/>
    <w:rsid w:val="00BE6669"/>
    <w:rsid w:val="00BE689C"/>
    <w:rsid w:val="00BE6A0C"/>
    <w:rsid w:val="00BE6AB8"/>
    <w:rsid w:val="00BE6C07"/>
    <w:rsid w:val="00BE6CE9"/>
    <w:rsid w:val="00BE6D4A"/>
    <w:rsid w:val="00BE6F41"/>
    <w:rsid w:val="00BE6F75"/>
    <w:rsid w:val="00BE6FB8"/>
    <w:rsid w:val="00BE7022"/>
    <w:rsid w:val="00BE7033"/>
    <w:rsid w:val="00BE71AF"/>
    <w:rsid w:val="00BE7202"/>
    <w:rsid w:val="00BE764C"/>
    <w:rsid w:val="00BE7697"/>
    <w:rsid w:val="00BE76DD"/>
    <w:rsid w:val="00BE776E"/>
    <w:rsid w:val="00BE77BD"/>
    <w:rsid w:val="00BE7853"/>
    <w:rsid w:val="00BE7895"/>
    <w:rsid w:val="00BE7925"/>
    <w:rsid w:val="00BE79A0"/>
    <w:rsid w:val="00BE7B4B"/>
    <w:rsid w:val="00BE7E50"/>
    <w:rsid w:val="00BE7E67"/>
    <w:rsid w:val="00BE7F2B"/>
    <w:rsid w:val="00BE7FAD"/>
    <w:rsid w:val="00BF00C6"/>
    <w:rsid w:val="00BF0335"/>
    <w:rsid w:val="00BF0416"/>
    <w:rsid w:val="00BF04AC"/>
    <w:rsid w:val="00BF04FE"/>
    <w:rsid w:val="00BF0578"/>
    <w:rsid w:val="00BF0599"/>
    <w:rsid w:val="00BF05CF"/>
    <w:rsid w:val="00BF06E3"/>
    <w:rsid w:val="00BF078C"/>
    <w:rsid w:val="00BF07C9"/>
    <w:rsid w:val="00BF0831"/>
    <w:rsid w:val="00BF0946"/>
    <w:rsid w:val="00BF0983"/>
    <w:rsid w:val="00BF0A13"/>
    <w:rsid w:val="00BF0B24"/>
    <w:rsid w:val="00BF0C1B"/>
    <w:rsid w:val="00BF0E28"/>
    <w:rsid w:val="00BF0E82"/>
    <w:rsid w:val="00BF0F76"/>
    <w:rsid w:val="00BF0F83"/>
    <w:rsid w:val="00BF1019"/>
    <w:rsid w:val="00BF1020"/>
    <w:rsid w:val="00BF1027"/>
    <w:rsid w:val="00BF112B"/>
    <w:rsid w:val="00BF132D"/>
    <w:rsid w:val="00BF159E"/>
    <w:rsid w:val="00BF15B6"/>
    <w:rsid w:val="00BF15CB"/>
    <w:rsid w:val="00BF1621"/>
    <w:rsid w:val="00BF16C9"/>
    <w:rsid w:val="00BF174F"/>
    <w:rsid w:val="00BF191E"/>
    <w:rsid w:val="00BF1B14"/>
    <w:rsid w:val="00BF1B7C"/>
    <w:rsid w:val="00BF1BC1"/>
    <w:rsid w:val="00BF1CB5"/>
    <w:rsid w:val="00BF1D14"/>
    <w:rsid w:val="00BF1D5A"/>
    <w:rsid w:val="00BF1DC9"/>
    <w:rsid w:val="00BF1EC6"/>
    <w:rsid w:val="00BF203D"/>
    <w:rsid w:val="00BF22A3"/>
    <w:rsid w:val="00BF22CE"/>
    <w:rsid w:val="00BF2319"/>
    <w:rsid w:val="00BF2377"/>
    <w:rsid w:val="00BF2391"/>
    <w:rsid w:val="00BF2508"/>
    <w:rsid w:val="00BF257B"/>
    <w:rsid w:val="00BF25C9"/>
    <w:rsid w:val="00BF25CE"/>
    <w:rsid w:val="00BF264E"/>
    <w:rsid w:val="00BF269C"/>
    <w:rsid w:val="00BF2826"/>
    <w:rsid w:val="00BF28C3"/>
    <w:rsid w:val="00BF297E"/>
    <w:rsid w:val="00BF2BA4"/>
    <w:rsid w:val="00BF2F82"/>
    <w:rsid w:val="00BF2F87"/>
    <w:rsid w:val="00BF3020"/>
    <w:rsid w:val="00BF31FC"/>
    <w:rsid w:val="00BF3231"/>
    <w:rsid w:val="00BF32A8"/>
    <w:rsid w:val="00BF32E2"/>
    <w:rsid w:val="00BF33AE"/>
    <w:rsid w:val="00BF33CE"/>
    <w:rsid w:val="00BF33DA"/>
    <w:rsid w:val="00BF345B"/>
    <w:rsid w:val="00BF3496"/>
    <w:rsid w:val="00BF350A"/>
    <w:rsid w:val="00BF3594"/>
    <w:rsid w:val="00BF3711"/>
    <w:rsid w:val="00BF37CC"/>
    <w:rsid w:val="00BF37F4"/>
    <w:rsid w:val="00BF38DE"/>
    <w:rsid w:val="00BF3956"/>
    <w:rsid w:val="00BF39E5"/>
    <w:rsid w:val="00BF3C8D"/>
    <w:rsid w:val="00BF3D48"/>
    <w:rsid w:val="00BF3E10"/>
    <w:rsid w:val="00BF3E54"/>
    <w:rsid w:val="00BF3E55"/>
    <w:rsid w:val="00BF3F1B"/>
    <w:rsid w:val="00BF3FF2"/>
    <w:rsid w:val="00BF408E"/>
    <w:rsid w:val="00BF41E1"/>
    <w:rsid w:val="00BF4307"/>
    <w:rsid w:val="00BF44D9"/>
    <w:rsid w:val="00BF460A"/>
    <w:rsid w:val="00BF4694"/>
    <w:rsid w:val="00BF46BF"/>
    <w:rsid w:val="00BF4959"/>
    <w:rsid w:val="00BF4980"/>
    <w:rsid w:val="00BF4AB2"/>
    <w:rsid w:val="00BF4AC6"/>
    <w:rsid w:val="00BF4AD8"/>
    <w:rsid w:val="00BF4B13"/>
    <w:rsid w:val="00BF4B9F"/>
    <w:rsid w:val="00BF4C13"/>
    <w:rsid w:val="00BF4C86"/>
    <w:rsid w:val="00BF4DE5"/>
    <w:rsid w:val="00BF4E7D"/>
    <w:rsid w:val="00BF4FBD"/>
    <w:rsid w:val="00BF5002"/>
    <w:rsid w:val="00BF5016"/>
    <w:rsid w:val="00BF512B"/>
    <w:rsid w:val="00BF5166"/>
    <w:rsid w:val="00BF5201"/>
    <w:rsid w:val="00BF5363"/>
    <w:rsid w:val="00BF53C1"/>
    <w:rsid w:val="00BF5431"/>
    <w:rsid w:val="00BF5489"/>
    <w:rsid w:val="00BF5517"/>
    <w:rsid w:val="00BF5647"/>
    <w:rsid w:val="00BF565F"/>
    <w:rsid w:val="00BF5741"/>
    <w:rsid w:val="00BF5776"/>
    <w:rsid w:val="00BF5799"/>
    <w:rsid w:val="00BF57F3"/>
    <w:rsid w:val="00BF59AB"/>
    <w:rsid w:val="00BF5A05"/>
    <w:rsid w:val="00BF5A1D"/>
    <w:rsid w:val="00BF5CC8"/>
    <w:rsid w:val="00BF5D00"/>
    <w:rsid w:val="00BF5DA7"/>
    <w:rsid w:val="00BF5E0A"/>
    <w:rsid w:val="00BF5EBE"/>
    <w:rsid w:val="00BF600A"/>
    <w:rsid w:val="00BF6107"/>
    <w:rsid w:val="00BF630A"/>
    <w:rsid w:val="00BF6378"/>
    <w:rsid w:val="00BF63EE"/>
    <w:rsid w:val="00BF6473"/>
    <w:rsid w:val="00BF64E9"/>
    <w:rsid w:val="00BF661A"/>
    <w:rsid w:val="00BF67A2"/>
    <w:rsid w:val="00BF68EF"/>
    <w:rsid w:val="00BF68FB"/>
    <w:rsid w:val="00BF6A70"/>
    <w:rsid w:val="00BF6C3D"/>
    <w:rsid w:val="00BF6C73"/>
    <w:rsid w:val="00BF6DFB"/>
    <w:rsid w:val="00BF6E1E"/>
    <w:rsid w:val="00BF6FBD"/>
    <w:rsid w:val="00BF7114"/>
    <w:rsid w:val="00BF7235"/>
    <w:rsid w:val="00BF72B0"/>
    <w:rsid w:val="00BF7449"/>
    <w:rsid w:val="00BF7452"/>
    <w:rsid w:val="00BF7627"/>
    <w:rsid w:val="00BF76BA"/>
    <w:rsid w:val="00BF7776"/>
    <w:rsid w:val="00BF7840"/>
    <w:rsid w:val="00BF791B"/>
    <w:rsid w:val="00BF791D"/>
    <w:rsid w:val="00BF7955"/>
    <w:rsid w:val="00BF7A74"/>
    <w:rsid w:val="00BF7A80"/>
    <w:rsid w:val="00BF7AE2"/>
    <w:rsid w:val="00BF7AF9"/>
    <w:rsid w:val="00BF7B18"/>
    <w:rsid w:val="00BF7C74"/>
    <w:rsid w:val="00BF7CB2"/>
    <w:rsid w:val="00BF7CCC"/>
    <w:rsid w:val="00BF7CF1"/>
    <w:rsid w:val="00BF7CFC"/>
    <w:rsid w:val="00BF7D23"/>
    <w:rsid w:val="00BF7D8E"/>
    <w:rsid w:val="00C001A1"/>
    <w:rsid w:val="00C004C0"/>
    <w:rsid w:val="00C004CE"/>
    <w:rsid w:val="00C004DF"/>
    <w:rsid w:val="00C004FC"/>
    <w:rsid w:val="00C006F3"/>
    <w:rsid w:val="00C00899"/>
    <w:rsid w:val="00C008DC"/>
    <w:rsid w:val="00C00938"/>
    <w:rsid w:val="00C009C0"/>
    <w:rsid w:val="00C009C6"/>
    <w:rsid w:val="00C009F1"/>
    <w:rsid w:val="00C00A64"/>
    <w:rsid w:val="00C00C72"/>
    <w:rsid w:val="00C00D04"/>
    <w:rsid w:val="00C00D9F"/>
    <w:rsid w:val="00C00DCD"/>
    <w:rsid w:val="00C00DDA"/>
    <w:rsid w:val="00C00F8B"/>
    <w:rsid w:val="00C0106D"/>
    <w:rsid w:val="00C010F5"/>
    <w:rsid w:val="00C013D1"/>
    <w:rsid w:val="00C0147C"/>
    <w:rsid w:val="00C014DE"/>
    <w:rsid w:val="00C01717"/>
    <w:rsid w:val="00C01879"/>
    <w:rsid w:val="00C0197B"/>
    <w:rsid w:val="00C019E0"/>
    <w:rsid w:val="00C019E6"/>
    <w:rsid w:val="00C01A5D"/>
    <w:rsid w:val="00C01AB7"/>
    <w:rsid w:val="00C01C81"/>
    <w:rsid w:val="00C01CB1"/>
    <w:rsid w:val="00C01D5A"/>
    <w:rsid w:val="00C01DF3"/>
    <w:rsid w:val="00C01EA6"/>
    <w:rsid w:val="00C01EE5"/>
    <w:rsid w:val="00C01F9D"/>
    <w:rsid w:val="00C01FC9"/>
    <w:rsid w:val="00C02042"/>
    <w:rsid w:val="00C021A9"/>
    <w:rsid w:val="00C02203"/>
    <w:rsid w:val="00C02216"/>
    <w:rsid w:val="00C0222F"/>
    <w:rsid w:val="00C022A3"/>
    <w:rsid w:val="00C0253D"/>
    <w:rsid w:val="00C0257F"/>
    <w:rsid w:val="00C02581"/>
    <w:rsid w:val="00C025A7"/>
    <w:rsid w:val="00C026ED"/>
    <w:rsid w:val="00C02A1B"/>
    <w:rsid w:val="00C02A48"/>
    <w:rsid w:val="00C02A84"/>
    <w:rsid w:val="00C02BC3"/>
    <w:rsid w:val="00C02CDF"/>
    <w:rsid w:val="00C02CEB"/>
    <w:rsid w:val="00C02D2F"/>
    <w:rsid w:val="00C02D9B"/>
    <w:rsid w:val="00C02DAB"/>
    <w:rsid w:val="00C03085"/>
    <w:rsid w:val="00C030F0"/>
    <w:rsid w:val="00C03112"/>
    <w:rsid w:val="00C0316A"/>
    <w:rsid w:val="00C03173"/>
    <w:rsid w:val="00C03254"/>
    <w:rsid w:val="00C033C1"/>
    <w:rsid w:val="00C034D3"/>
    <w:rsid w:val="00C0353C"/>
    <w:rsid w:val="00C0358E"/>
    <w:rsid w:val="00C035D5"/>
    <w:rsid w:val="00C036D1"/>
    <w:rsid w:val="00C0378C"/>
    <w:rsid w:val="00C037C8"/>
    <w:rsid w:val="00C0381F"/>
    <w:rsid w:val="00C038E2"/>
    <w:rsid w:val="00C03984"/>
    <w:rsid w:val="00C039F2"/>
    <w:rsid w:val="00C03A70"/>
    <w:rsid w:val="00C03BFC"/>
    <w:rsid w:val="00C03C89"/>
    <w:rsid w:val="00C03D33"/>
    <w:rsid w:val="00C03F3F"/>
    <w:rsid w:val="00C03F96"/>
    <w:rsid w:val="00C03FDB"/>
    <w:rsid w:val="00C04055"/>
    <w:rsid w:val="00C04129"/>
    <w:rsid w:val="00C04265"/>
    <w:rsid w:val="00C042A4"/>
    <w:rsid w:val="00C043DB"/>
    <w:rsid w:val="00C04409"/>
    <w:rsid w:val="00C04416"/>
    <w:rsid w:val="00C04645"/>
    <w:rsid w:val="00C047D6"/>
    <w:rsid w:val="00C04930"/>
    <w:rsid w:val="00C04991"/>
    <w:rsid w:val="00C04ADC"/>
    <w:rsid w:val="00C04B63"/>
    <w:rsid w:val="00C04BED"/>
    <w:rsid w:val="00C04DB5"/>
    <w:rsid w:val="00C04E01"/>
    <w:rsid w:val="00C04F7A"/>
    <w:rsid w:val="00C04FDF"/>
    <w:rsid w:val="00C055EC"/>
    <w:rsid w:val="00C0564A"/>
    <w:rsid w:val="00C05899"/>
    <w:rsid w:val="00C058C6"/>
    <w:rsid w:val="00C05991"/>
    <w:rsid w:val="00C059A7"/>
    <w:rsid w:val="00C05B28"/>
    <w:rsid w:val="00C05D6D"/>
    <w:rsid w:val="00C05E20"/>
    <w:rsid w:val="00C05E8B"/>
    <w:rsid w:val="00C05EAF"/>
    <w:rsid w:val="00C05F70"/>
    <w:rsid w:val="00C060B0"/>
    <w:rsid w:val="00C0610C"/>
    <w:rsid w:val="00C061CE"/>
    <w:rsid w:val="00C0661D"/>
    <w:rsid w:val="00C066D0"/>
    <w:rsid w:val="00C06930"/>
    <w:rsid w:val="00C0699A"/>
    <w:rsid w:val="00C06A6C"/>
    <w:rsid w:val="00C06A86"/>
    <w:rsid w:val="00C06AC9"/>
    <w:rsid w:val="00C06BF8"/>
    <w:rsid w:val="00C06E38"/>
    <w:rsid w:val="00C071E7"/>
    <w:rsid w:val="00C07301"/>
    <w:rsid w:val="00C0736A"/>
    <w:rsid w:val="00C07403"/>
    <w:rsid w:val="00C0741C"/>
    <w:rsid w:val="00C074B3"/>
    <w:rsid w:val="00C07546"/>
    <w:rsid w:val="00C075C5"/>
    <w:rsid w:val="00C076B5"/>
    <w:rsid w:val="00C077AF"/>
    <w:rsid w:val="00C079B2"/>
    <w:rsid w:val="00C079E2"/>
    <w:rsid w:val="00C07A22"/>
    <w:rsid w:val="00C07B0A"/>
    <w:rsid w:val="00C07B7B"/>
    <w:rsid w:val="00C07E24"/>
    <w:rsid w:val="00C10022"/>
    <w:rsid w:val="00C1013D"/>
    <w:rsid w:val="00C10154"/>
    <w:rsid w:val="00C101AB"/>
    <w:rsid w:val="00C102F2"/>
    <w:rsid w:val="00C103EC"/>
    <w:rsid w:val="00C10490"/>
    <w:rsid w:val="00C104F1"/>
    <w:rsid w:val="00C10612"/>
    <w:rsid w:val="00C10624"/>
    <w:rsid w:val="00C106B1"/>
    <w:rsid w:val="00C1084F"/>
    <w:rsid w:val="00C10938"/>
    <w:rsid w:val="00C1099C"/>
    <w:rsid w:val="00C109FD"/>
    <w:rsid w:val="00C10AB0"/>
    <w:rsid w:val="00C10C02"/>
    <w:rsid w:val="00C10C61"/>
    <w:rsid w:val="00C10CC3"/>
    <w:rsid w:val="00C10CF9"/>
    <w:rsid w:val="00C10D1F"/>
    <w:rsid w:val="00C10D5A"/>
    <w:rsid w:val="00C10E06"/>
    <w:rsid w:val="00C10E95"/>
    <w:rsid w:val="00C10EB2"/>
    <w:rsid w:val="00C10F3C"/>
    <w:rsid w:val="00C10FF0"/>
    <w:rsid w:val="00C11079"/>
    <w:rsid w:val="00C11183"/>
    <w:rsid w:val="00C1118E"/>
    <w:rsid w:val="00C11417"/>
    <w:rsid w:val="00C11456"/>
    <w:rsid w:val="00C114C6"/>
    <w:rsid w:val="00C114F6"/>
    <w:rsid w:val="00C11517"/>
    <w:rsid w:val="00C1156F"/>
    <w:rsid w:val="00C11570"/>
    <w:rsid w:val="00C11583"/>
    <w:rsid w:val="00C117B3"/>
    <w:rsid w:val="00C11802"/>
    <w:rsid w:val="00C11A07"/>
    <w:rsid w:val="00C11CBF"/>
    <w:rsid w:val="00C11CFD"/>
    <w:rsid w:val="00C11E31"/>
    <w:rsid w:val="00C11EBA"/>
    <w:rsid w:val="00C11ECF"/>
    <w:rsid w:val="00C11F45"/>
    <w:rsid w:val="00C11FF9"/>
    <w:rsid w:val="00C12011"/>
    <w:rsid w:val="00C1206D"/>
    <w:rsid w:val="00C120F5"/>
    <w:rsid w:val="00C1223E"/>
    <w:rsid w:val="00C12317"/>
    <w:rsid w:val="00C12379"/>
    <w:rsid w:val="00C123A2"/>
    <w:rsid w:val="00C12403"/>
    <w:rsid w:val="00C1256E"/>
    <w:rsid w:val="00C12809"/>
    <w:rsid w:val="00C129EB"/>
    <w:rsid w:val="00C12B32"/>
    <w:rsid w:val="00C12C22"/>
    <w:rsid w:val="00C12C9F"/>
    <w:rsid w:val="00C12D8D"/>
    <w:rsid w:val="00C12DE7"/>
    <w:rsid w:val="00C12F8C"/>
    <w:rsid w:val="00C12F98"/>
    <w:rsid w:val="00C130BE"/>
    <w:rsid w:val="00C1316F"/>
    <w:rsid w:val="00C131BA"/>
    <w:rsid w:val="00C131F2"/>
    <w:rsid w:val="00C1340F"/>
    <w:rsid w:val="00C134CB"/>
    <w:rsid w:val="00C1359C"/>
    <w:rsid w:val="00C138DC"/>
    <w:rsid w:val="00C1393F"/>
    <w:rsid w:val="00C13AD5"/>
    <w:rsid w:val="00C13AEA"/>
    <w:rsid w:val="00C13BA1"/>
    <w:rsid w:val="00C13C0A"/>
    <w:rsid w:val="00C13CBF"/>
    <w:rsid w:val="00C140C0"/>
    <w:rsid w:val="00C140F7"/>
    <w:rsid w:val="00C1416B"/>
    <w:rsid w:val="00C141F2"/>
    <w:rsid w:val="00C14315"/>
    <w:rsid w:val="00C1432E"/>
    <w:rsid w:val="00C14383"/>
    <w:rsid w:val="00C14798"/>
    <w:rsid w:val="00C147DF"/>
    <w:rsid w:val="00C148B1"/>
    <w:rsid w:val="00C14962"/>
    <w:rsid w:val="00C14A88"/>
    <w:rsid w:val="00C14A97"/>
    <w:rsid w:val="00C14B67"/>
    <w:rsid w:val="00C14BCD"/>
    <w:rsid w:val="00C14C30"/>
    <w:rsid w:val="00C14E86"/>
    <w:rsid w:val="00C1503B"/>
    <w:rsid w:val="00C150EC"/>
    <w:rsid w:val="00C15205"/>
    <w:rsid w:val="00C1524B"/>
    <w:rsid w:val="00C15264"/>
    <w:rsid w:val="00C152E1"/>
    <w:rsid w:val="00C15305"/>
    <w:rsid w:val="00C1530B"/>
    <w:rsid w:val="00C15422"/>
    <w:rsid w:val="00C1547B"/>
    <w:rsid w:val="00C1572C"/>
    <w:rsid w:val="00C15778"/>
    <w:rsid w:val="00C1579A"/>
    <w:rsid w:val="00C1598A"/>
    <w:rsid w:val="00C159CA"/>
    <w:rsid w:val="00C15B73"/>
    <w:rsid w:val="00C15BDA"/>
    <w:rsid w:val="00C15BFA"/>
    <w:rsid w:val="00C15CB8"/>
    <w:rsid w:val="00C15D61"/>
    <w:rsid w:val="00C15DBD"/>
    <w:rsid w:val="00C15F40"/>
    <w:rsid w:val="00C15FEB"/>
    <w:rsid w:val="00C16029"/>
    <w:rsid w:val="00C160E2"/>
    <w:rsid w:val="00C160EF"/>
    <w:rsid w:val="00C16189"/>
    <w:rsid w:val="00C161A5"/>
    <w:rsid w:val="00C161B0"/>
    <w:rsid w:val="00C1631C"/>
    <w:rsid w:val="00C16334"/>
    <w:rsid w:val="00C163C8"/>
    <w:rsid w:val="00C16455"/>
    <w:rsid w:val="00C1646A"/>
    <w:rsid w:val="00C16626"/>
    <w:rsid w:val="00C16639"/>
    <w:rsid w:val="00C16754"/>
    <w:rsid w:val="00C1676F"/>
    <w:rsid w:val="00C167CB"/>
    <w:rsid w:val="00C168B3"/>
    <w:rsid w:val="00C168C7"/>
    <w:rsid w:val="00C168F3"/>
    <w:rsid w:val="00C16C22"/>
    <w:rsid w:val="00C16D5E"/>
    <w:rsid w:val="00C16DC9"/>
    <w:rsid w:val="00C16E0F"/>
    <w:rsid w:val="00C17027"/>
    <w:rsid w:val="00C1705E"/>
    <w:rsid w:val="00C1707E"/>
    <w:rsid w:val="00C17097"/>
    <w:rsid w:val="00C170E4"/>
    <w:rsid w:val="00C170F5"/>
    <w:rsid w:val="00C17187"/>
    <w:rsid w:val="00C172D2"/>
    <w:rsid w:val="00C174B9"/>
    <w:rsid w:val="00C174EB"/>
    <w:rsid w:val="00C1767E"/>
    <w:rsid w:val="00C177AC"/>
    <w:rsid w:val="00C17855"/>
    <w:rsid w:val="00C17914"/>
    <w:rsid w:val="00C17AE8"/>
    <w:rsid w:val="00C17B0E"/>
    <w:rsid w:val="00C17BC0"/>
    <w:rsid w:val="00C17CE9"/>
    <w:rsid w:val="00C17E35"/>
    <w:rsid w:val="00C17E68"/>
    <w:rsid w:val="00C20032"/>
    <w:rsid w:val="00C200D6"/>
    <w:rsid w:val="00C200DB"/>
    <w:rsid w:val="00C2019B"/>
    <w:rsid w:val="00C20484"/>
    <w:rsid w:val="00C204E3"/>
    <w:rsid w:val="00C20569"/>
    <w:rsid w:val="00C205C0"/>
    <w:rsid w:val="00C2076A"/>
    <w:rsid w:val="00C207D3"/>
    <w:rsid w:val="00C209F0"/>
    <w:rsid w:val="00C209F7"/>
    <w:rsid w:val="00C20BD7"/>
    <w:rsid w:val="00C20C5A"/>
    <w:rsid w:val="00C20CB9"/>
    <w:rsid w:val="00C20CE3"/>
    <w:rsid w:val="00C20D61"/>
    <w:rsid w:val="00C20D63"/>
    <w:rsid w:val="00C20DDC"/>
    <w:rsid w:val="00C20E8C"/>
    <w:rsid w:val="00C20F8A"/>
    <w:rsid w:val="00C2101D"/>
    <w:rsid w:val="00C210D0"/>
    <w:rsid w:val="00C210EA"/>
    <w:rsid w:val="00C21109"/>
    <w:rsid w:val="00C21234"/>
    <w:rsid w:val="00C212B0"/>
    <w:rsid w:val="00C21430"/>
    <w:rsid w:val="00C2152F"/>
    <w:rsid w:val="00C21638"/>
    <w:rsid w:val="00C21666"/>
    <w:rsid w:val="00C216CB"/>
    <w:rsid w:val="00C2179B"/>
    <w:rsid w:val="00C2179E"/>
    <w:rsid w:val="00C21838"/>
    <w:rsid w:val="00C218D8"/>
    <w:rsid w:val="00C219DF"/>
    <w:rsid w:val="00C21E1F"/>
    <w:rsid w:val="00C21E53"/>
    <w:rsid w:val="00C21E92"/>
    <w:rsid w:val="00C21FAF"/>
    <w:rsid w:val="00C2210C"/>
    <w:rsid w:val="00C22155"/>
    <w:rsid w:val="00C2215C"/>
    <w:rsid w:val="00C223FC"/>
    <w:rsid w:val="00C2283B"/>
    <w:rsid w:val="00C22994"/>
    <w:rsid w:val="00C22A75"/>
    <w:rsid w:val="00C22AFB"/>
    <w:rsid w:val="00C22B20"/>
    <w:rsid w:val="00C22C45"/>
    <w:rsid w:val="00C22CD6"/>
    <w:rsid w:val="00C22CFC"/>
    <w:rsid w:val="00C2304C"/>
    <w:rsid w:val="00C2306A"/>
    <w:rsid w:val="00C23253"/>
    <w:rsid w:val="00C2339E"/>
    <w:rsid w:val="00C23413"/>
    <w:rsid w:val="00C2349F"/>
    <w:rsid w:val="00C234E7"/>
    <w:rsid w:val="00C235F2"/>
    <w:rsid w:val="00C23791"/>
    <w:rsid w:val="00C2380B"/>
    <w:rsid w:val="00C238B4"/>
    <w:rsid w:val="00C23970"/>
    <w:rsid w:val="00C23A78"/>
    <w:rsid w:val="00C23A7A"/>
    <w:rsid w:val="00C23AA3"/>
    <w:rsid w:val="00C23BEA"/>
    <w:rsid w:val="00C23BED"/>
    <w:rsid w:val="00C23C42"/>
    <w:rsid w:val="00C23D25"/>
    <w:rsid w:val="00C23DC7"/>
    <w:rsid w:val="00C23DF8"/>
    <w:rsid w:val="00C23E46"/>
    <w:rsid w:val="00C23E5B"/>
    <w:rsid w:val="00C23F59"/>
    <w:rsid w:val="00C2402D"/>
    <w:rsid w:val="00C240DE"/>
    <w:rsid w:val="00C24127"/>
    <w:rsid w:val="00C24128"/>
    <w:rsid w:val="00C241D6"/>
    <w:rsid w:val="00C24231"/>
    <w:rsid w:val="00C242B9"/>
    <w:rsid w:val="00C243AE"/>
    <w:rsid w:val="00C24414"/>
    <w:rsid w:val="00C24426"/>
    <w:rsid w:val="00C2456E"/>
    <w:rsid w:val="00C2458F"/>
    <w:rsid w:val="00C245CB"/>
    <w:rsid w:val="00C24694"/>
    <w:rsid w:val="00C246A9"/>
    <w:rsid w:val="00C246BE"/>
    <w:rsid w:val="00C24826"/>
    <w:rsid w:val="00C249A3"/>
    <w:rsid w:val="00C24A15"/>
    <w:rsid w:val="00C24D44"/>
    <w:rsid w:val="00C24E2E"/>
    <w:rsid w:val="00C24EB2"/>
    <w:rsid w:val="00C24ED9"/>
    <w:rsid w:val="00C25022"/>
    <w:rsid w:val="00C2503E"/>
    <w:rsid w:val="00C25068"/>
    <w:rsid w:val="00C25105"/>
    <w:rsid w:val="00C25197"/>
    <w:rsid w:val="00C25393"/>
    <w:rsid w:val="00C2543B"/>
    <w:rsid w:val="00C254CA"/>
    <w:rsid w:val="00C25516"/>
    <w:rsid w:val="00C25556"/>
    <w:rsid w:val="00C25644"/>
    <w:rsid w:val="00C25684"/>
    <w:rsid w:val="00C257F3"/>
    <w:rsid w:val="00C25D1D"/>
    <w:rsid w:val="00C25D7C"/>
    <w:rsid w:val="00C25E77"/>
    <w:rsid w:val="00C25E8C"/>
    <w:rsid w:val="00C25ED2"/>
    <w:rsid w:val="00C25ED4"/>
    <w:rsid w:val="00C25EED"/>
    <w:rsid w:val="00C25F74"/>
    <w:rsid w:val="00C25FCB"/>
    <w:rsid w:val="00C26017"/>
    <w:rsid w:val="00C2606A"/>
    <w:rsid w:val="00C2607C"/>
    <w:rsid w:val="00C264B1"/>
    <w:rsid w:val="00C264F6"/>
    <w:rsid w:val="00C265D1"/>
    <w:rsid w:val="00C26638"/>
    <w:rsid w:val="00C26712"/>
    <w:rsid w:val="00C2673B"/>
    <w:rsid w:val="00C267D7"/>
    <w:rsid w:val="00C26814"/>
    <w:rsid w:val="00C26848"/>
    <w:rsid w:val="00C26871"/>
    <w:rsid w:val="00C268A6"/>
    <w:rsid w:val="00C2690C"/>
    <w:rsid w:val="00C26AD7"/>
    <w:rsid w:val="00C26B8B"/>
    <w:rsid w:val="00C26B9A"/>
    <w:rsid w:val="00C26C0E"/>
    <w:rsid w:val="00C26C28"/>
    <w:rsid w:val="00C26CB2"/>
    <w:rsid w:val="00C26DBE"/>
    <w:rsid w:val="00C26E88"/>
    <w:rsid w:val="00C26F1C"/>
    <w:rsid w:val="00C26FF9"/>
    <w:rsid w:val="00C27137"/>
    <w:rsid w:val="00C27230"/>
    <w:rsid w:val="00C27255"/>
    <w:rsid w:val="00C27325"/>
    <w:rsid w:val="00C2733B"/>
    <w:rsid w:val="00C273ED"/>
    <w:rsid w:val="00C2747C"/>
    <w:rsid w:val="00C274A2"/>
    <w:rsid w:val="00C27573"/>
    <w:rsid w:val="00C2759A"/>
    <w:rsid w:val="00C275AF"/>
    <w:rsid w:val="00C27791"/>
    <w:rsid w:val="00C27F1F"/>
    <w:rsid w:val="00C30077"/>
    <w:rsid w:val="00C301B1"/>
    <w:rsid w:val="00C301E2"/>
    <w:rsid w:val="00C301F3"/>
    <w:rsid w:val="00C3027C"/>
    <w:rsid w:val="00C30357"/>
    <w:rsid w:val="00C303A8"/>
    <w:rsid w:val="00C30487"/>
    <w:rsid w:val="00C30491"/>
    <w:rsid w:val="00C3054A"/>
    <w:rsid w:val="00C306BE"/>
    <w:rsid w:val="00C306F2"/>
    <w:rsid w:val="00C3083A"/>
    <w:rsid w:val="00C30AAA"/>
    <w:rsid w:val="00C30E11"/>
    <w:rsid w:val="00C30E54"/>
    <w:rsid w:val="00C30E74"/>
    <w:rsid w:val="00C30E8E"/>
    <w:rsid w:val="00C30F38"/>
    <w:rsid w:val="00C30F3C"/>
    <w:rsid w:val="00C30F7A"/>
    <w:rsid w:val="00C30F93"/>
    <w:rsid w:val="00C311F5"/>
    <w:rsid w:val="00C31244"/>
    <w:rsid w:val="00C312B1"/>
    <w:rsid w:val="00C314E8"/>
    <w:rsid w:val="00C31517"/>
    <w:rsid w:val="00C31632"/>
    <w:rsid w:val="00C31674"/>
    <w:rsid w:val="00C316D2"/>
    <w:rsid w:val="00C317AA"/>
    <w:rsid w:val="00C318B6"/>
    <w:rsid w:val="00C31A32"/>
    <w:rsid w:val="00C31C42"/>
    <w:rsid w:val="00C31D80"/>
    <w:rsid w:val="00C31D8E"/>
    <w:rsid w:val="00C31E3E"/>
    <w:rsid w:val="00C31EEA"/>
    <w:rsid w:val="00C31F8C"/>
    <w:rsid w:val="00C32024"/>
    <w:rsid w:val="00C32216"/>
    <w:rsid w:val="00C322B4"/>
    <w:rsid w:val="00C322DD"/>
    <w:rsid w:val="00C3235A"/>
    <w:rsid w:val="00C32375"/>
    <w:rsid w:val="00C3241E"/>
    <w:rsid w:val="00C325CB"/>
    <w:rsid w:val="00C326A6"/>
    <w:rsid w:val="00C32763"/>
    <w:rsid w:val="00C32983"/>
    <w:rsid w:val="00C329EB"/>
    <w:rsid w:val="00C329F2"/>
    <w:rsid w:val="00C32A9B"/>
    <w:rsid w:val="00C32AA6"/>
    <w:rsid w:val="00C32B51"/>
    <w:rsid w:val="00C32DF8"/>
    <w:rsid w:val="00C32E61"/>
    <w:rsid w:val="00C32EE1"/>
    <w:rsid w:val="00C32F2A"/>
    <w:rsid w:val="00C32F2B"/>
    <w:rsid w:val="00C3310A"/>
    <w:rsid w:val="00C33165"/>
    <w:rsid w:val="00C3316A"/>
    <w:rsid w:val="00C33226"/>
    <w:rsid w:val="00C33256"/>
    <w:rsid w:val="00C333B3"/>
    <w:rsid w:val="00C33414"/>
    <w:rsid w:val="00C334A2"/>
    <w:rsid w:val="00C335B3"/>
    <w:rsid w:val="00C33744"/>
    <w:rsid w:val="00C3374E"/>
    <w:rsid w:val="00C337B8"/>
    <w:rsid w:val="00C337E4"/>
    <w:rsid w:val="00C33906"/>
    <w:rsid w:val="00C33909"/>
    <w:rsid w:val="00C3393F"/>
    <w:rsid w:val="00C33A74"/>
    <w:rsid w:val="00C33AF8"/>
    <w:rsid w:val="00C33B46"/>
    <w:rsid w:val="00C33B6E"/>
    <w:rsid w:val="00C33C55"/>
    <w:rsid w:val="00C33DDA"/>
    <w:rsid w:val="00C33DDC"/>
    <w:rsid w:val="00C33E15"/>
    <w:rsid w:val="00C33FD0"/>
    <w:rsid w:val="00C33FE9"/>
    <w:rsid w:val="00C3402B"/>
    <w:rsid w:val="00C34344"/>
    <w:rsid w:val="00C3446A"/>
    <w:rsid w:val="00C34486"/>
    <w:rsid w:val="00C34521"/>
    <w:rsid w:val="00C34634"/>
    <w:rsid w:val="00C34692"/>
    <w:rsid w:val="00C346FB"/>
    <w:rsid w:val="00C3473A"/>
    <w:rsid w:val="00C347F8"/>
    <w:rsid w:val="00C34812"/>
    <w:rsid w:val="00C34B4D"/>
    <w:rsid w:val="00C34BA1"/>
    <w:rsid w:val="00C34C66"/>
    <w:rsid w:val="00C34E36"/>
    <w:rsid w:val="00C350A5"/>
    <w:rsid w:val="00C3514F"/>
    <w:rsid w:val="00C3530D"/>
    <w:rsid w:val="00C353DD"/>
    <w:rsid w:val="00C3572C"/>
    <w:rsid w:val="00C3574B"/>
    <w:rsid w:val="00C357E5"/>
    <w:rsid w:val="00C3581A"/>
    <w:rsid w:val="00C3589C"/>
    <w:rsid w:val="00C35A03"/>
    <w:rsid w:val="00C35B02"/>
    <w:rsid w:val="00C35BF8"/>
    <w:rsid w:val="00C35C36"/>
    <w:rsid w:val="00C35D78"/>
    <w:rsid w:val="00C35E0C"/>
    <w:rsid w:val="00C35E4B"/>
    <w:rsid w:val="00C35F37"/>
    <w:rsid w:val="00C35FA4"/>
    <w:rsid w:val="00C361A1"/>
    <w:rsid w:val="00C361D0"/>
    <w:rsid w:val="00C36225"/>
    <w:rsid w:val="00C362AC"/>
    <w:rsid w:val="00C36386"/>
    <w:rsid w:val="00C36456"/>
    <w:rsid w:val="00C365EC"/>
    <w:rsid w:val="00C36646"/>
    <w:rsid w:val="00C36706"/>
    <w:rsid w:val="00C367FC"/>
    <w:rsid w:val="00C368D0"/>
    <w:rsid w:val="00C36939"/>
    <w:rsid w:val="00C369C6"/>
    <w:rsid w:val="00C36A70"/>
    <w:rsid w:val="00C36C1F"/>
    <w:rsid w:val="00C36CA8"/>
    <w:rsid w:val="00C36D9C"/>
    <w:rsid w:val="00C36DCE"/>
    <w:rsid w:val="00C36E03"/>
    <w:rsid w:val="00C36E50"/>
    <w:rsid w:val="00C36E7A"/>
    <w:rsid w:val="00C370B7"/>
    <w:rsid w:val="00C3722D"/>
    <w:rsid w:val="00C372B9"/>
    <w:rsid w:val="00C3737E"/>
    <w:rsid w:val="00C3739C"/>
    <w:rsid w:val="00C375CB"/>
    <w:rsid w:val="00C3767B"/>
    <w:rsid w:val="00C37709"/>
    <w:rsid w:val="00C37713"/>
    <w:rsid w:val="00C37742"/>
    <w:rsid w:val="00C37746"/>
    <w:rsid w:val="00C377FA"/>
    <w:rsid w:val="00C37934"/>
    <w:rsid w:val="00C37AB1"/>
    <w:rsid w:val="00C37B1B"/>
    <w:rsid w:val="00C37DF5"/>
    <w:rsid w:val="00C37E62"/>
    <w:rsid w:val="00C37F81"/>
    <w:rsid w:val="00C40003"/>
    <w:rsid w:val="00C40015"/>
    <w:rsid w:val="00C4002E"/>
    <w:rsid w:val="00C40046"/>
    <w:rsid w:val="00C40050"/>
    <w:rsid w:val="00C40104"/>
    <w:rsid w:val="00C40263"/>
    <w:rsid w:val="00C402F5"/>
    <w:rsid w:val="00C40308"/>
    <w:rsid w:val="00C40341"/>
    <w:rsid w:val="00C403AC"/>
    <w:rsid w:val="00C4040B"/>
    <w:rsid w:val="00C404AC"/>
    <w:rsid w:val="00C4064C"/>
    <w:rsid w:val="00C407EF"/>
    <w:rsid w:val="00C40800"/>
    <w:rsid w:val="00C408BC"/>
    <w:rsid w:val="00C40962"/>
    <w:rsid w:val="00C409FB"/>
    <w:rsid w:val="00C40A70"/>
    <w:rsid w:val="00C40B1C"/>
    <w:rsid w:val="00C40BAA"/>
    <w:rsid w:val="00C40C08"/>
    <w:rsid w:val="00C40D0F"/>
    <w:rsid w:val="00C41268"/>
    <w:rsid w:val="00C413C3"/>
    <w:rsid w:val="00C41445"/>
    <w:rsid w:val="00C415C9"/>
    <w:rsid w:val="00C41631"/>
    <w:rsid w:val="00C41660"/>
    <w:rsid w:val="00C41794"/>
    <w:rsid w:val="00C417B4"/>
    <w:rsid w:val="00C417FF"/>
    <w:rsid w:val="00C418B3"/>
    <w:rsid w:val="00C4194A"/>
    <w:rsid w:val="00C41988"/>
    <w:rsid w:val="00C419BE"/>
    <w:rsid w:val="00C419C6"/>
    <w:rsid w:val="00C41A71"/>
    <w:rsid w:val="00C41AC5"/>
    <w:rsid w:val="00C41AC6"/>
    <w:rsid w:val="00C41EDB"/>
    <w:rsid w:val="00C41F8B"/>
    <w:rsid w:val="00C42010"/>
    <w:rsid w:val="00C422AB"/>
    <w:rsid w:val="00C424C9"/>
    <w:rsid w:val="00C426B0"/>
    <w:rsid w:val="00C42864"/>
    <w:rsid w:val="00C4288E"/>
    <w:rsid w:val="00C42965"/>
    <w:rsid w:val="00C4299D"/>
    <w:rsid w:val="00C429B5"/>
    <w:rsid w:val="00C42B3D"/>
    <w:rsid w:val="00C42BDF"/>
    <w:rsid w:val="00C42C77"/>
    <w:rsid w:val="00C42CFE"/>
    <w:rsid w:val="00C42E00"/>
    <w:rsid w:val="00C42EC0"/>
    <w:rsid w:val="00C42F1C"/>
    <w:rsid w:val="00C42F29"/>
    <w:rsid w:val="00C43089"/>
    <w:rsid w:val="00C431BC"/>
    <w:rsid w:val="00C43349"/>
    <w:rsid w:val="00C4367E"/>
    <w:rsid w:val="00C43797"/>
    <w:rsid w:val="00C43A22"/>
    <w:rsid w:val="00C43A71"/>
    <w:rsid w:val="00C43AD5"/>
    <w:rsid w:val="00C43B0E"/>
    <w:rsid w:val="00C43C21"/>
    <w:rsid w:val="00C43CC0"/>
    <w:rsid w:val="00C44198"/>
    <w:rsid w:val="00C44402"/>
    <w:rsid w:val="00C44451"/>
    <w:rsid w:val="00C4463B"/>
    <w:rsid w:val="00C4466A"/>
    <w:rsid w:val="00C4466E"/>
    <w:rsid w:val="00C44677"/>
    <w:rsid w:val="00C44829"/>
    <w:rsid w:val="00C44A1B"/>
    <w:rsid w:val="00C44B5C"/>
    <w:rsid w:val="00C44C2D"/>
    <w:rsid w:val="00C44CA8"/>
    <w:rsid w:val="00C44D88"/>
    <w:rsid w:val="00C45083"/>
    <w:rsid w:val="00C45087"/>
    <w:rsid w:val="00C45179"/>
    <w:rsid w:val="00C451EB"/>
    <w:rsid w:val="00C452C1"/>
    <w:rsid w:val="00C4532A"/>
    <w:rsid w:val="00C45760"/>
    <w:rsid w:val="00C45798"/>
    <w:rsid w:val="00C45840"/>
    <w:rsid w:val="00C4593D"/>
    <w:rsid w:val="00C459C6"/>
    <w:rsid w:val="00C45B2B"/>
    <w:rsid w:val="00C45B49"/>
    <w:rsid w:val="00C45C5A"/>
    <w:rsid w:val="00C45C6B"/>
    <w:rsid w:val="00C45E8B"/>
    <w:rsid w:val="00C45F5E"/>
    <w:rsid w:val="00C46024"/>
    <w:rsid w:val="00C46044"/>
    <w:rsid w:val="00C460A4"/>
    <w:rsid w:val="00C4625A"/>
    <w:rsid w:val="00C462DD"/>
    <w:rsid w:val="00C463FF"/>
    <w:rsid w:val="00C464AB"/>
    <w:rsid w:val="00C465D1"/>
    <w:rsid w:val="00C46705"/>
    <w:rsid w:val="00C467C2"/>
    <w:rsid w:val="00C467E6"/>
    <w:rsid w:val="00C468DD"/>
    <w:rsid w:val="00C4693F"/>
    <w:rsid w:val="00C4698A"/>
    <w:rsid w:val="00C46A3A"/>
    <w:rsid w:val="00C46A45"/>
    <w:rsid w:val="00C46AB4"/>
    <w:rsid w:val="00C46ADE"/>
    <w:rsid w:val="00C46BF5"/>
    <w:rsid w:val="00C46C3F"/>
    <w:rsid w:val="00C46C9C"/>
    <w:rsid w:val="00C46C9E"/>
    <w:rsid w:val="00C46D9A"/>
    <w:rsid w:val="00C46F33"/>
    <w:rsid w:val="00C46FBE"/>
    <w:rsid w:val="00C47015"/>
    <w:rsid w:val="00C471A4"/>
    <w:rsid w:val="00C471E1"/>
    <w:rsid w:val="00C47208"/>
    <w:rsid w:val="00C4744F"/>
    <w:rsid w:val="00C475C2"/>
    <w:rsid w:val="00C476AF"/>
    <w:rsid w:val="00C476B6"/>
    <w:rsid w:val="00C476E3"/>
    <w:rsid w:val="00C476F3"/>
    <w:rsid w:val="00C477C0"/>
    <w:rsid w:val="00C477FD"/>
    <w:rsid w:val="00C4791E"/>
    <w:rsid w:val="00C479EB"/>
    <w:rsid w:val="00C47AF2"/>
    <w:rsid w:val="00C47B41"/>
    <w:rsid w:val="00C47C3F"/>
    <w:rsid w:val="00C47C62"/>
    <w:rsid w:val="00C47CA3"/>
    <w:rsid w:val="00C47CA4"/>
    <w:rsid w:val="00C47D27"/>
    <w:rsid w:val="00C47E00"/>
    <w:rsid w:val="00C47EE4"/>
    <w:rsid w:val="00C47F1A"/>
    <w:rsid w:val="00C5014F"/>
    <w:rsid w:val="00C501EF"/>
    <w:rsid w:val="00C50242"/>
    <w:rsid w:val="00C5024E"/>
    <w:rsid w:val="00C502AA"/>
    <w:rsid w:val="00C50359"/>
    <w:rsid w:val="00C503FD"/>
    <w:rsid w:val="00C50564"/>
    <w:rsid w:val="00C507B5"/>
    <w:rsid w:val="00C50873"/>
    <w:rsid w:val="00C50916"/>
    <w:rsid w:val="00C509E6"/>
    <w:rsid w:val="00C50A54"/>
    <w:rsid w:val="00C50BB3"/>
    <w:rsid w:val="00C50C72"/>
    <w:rsid w:val="00C50D41"/>
    <w:rsid w:val="00C50E32"/>
    <w:rsid w:val="00C50E97"/>
    <w:rsid w:val="00C50EE9"/>
    <w:rsid w:val="00C50F04"/>
    <w:rsid w:val="00C50F61"/>
    <w:rsid w:val="00C50F98"/>
    <w:rsid w:val="00C50FD1"/>
    <w:rsid w:val="00C51082"/>
    <w:rsid w:val="00C5111B"/>
    <w:rsid w:val="00C51183"/>
    <w:rsid w:val="00C511E3"/>
    <w:rsid w:val="00C512A4"/>
    <w:rsid w:val="00C513BB"/>
    <w:rsid w:val="00C51488"/>
    <w:rsid w:val="00C515C1"/>
    <w:rsid w:val="00C515C7"/>
    <w:rsid w:val="00C515CF"/>
    <w:rsid w:val="00C51602"/>
    <w:rsid w:val="00C5165A"/>
    <w:rsid w:val="00C517BF"/>
    <w:rsid w:val="00C51803"/>
    <w:rsid w:val="00C51904"/>
    <w:rsid w:val="00C51924"/>
    <w:rsid w:val="00C5192C"/>
    <w:rsid w:val="00C519C9"/>
    <w:rsid w:val="00C51BE5"/>
    <w:rsid w:val="00C51C83"/>
    <w:rsid w:val="00C51D03"/>
    <w:rsid w:val="00C51D3D"/>
    <w:rsid w:val="00C51D5B"/>
    <w:rsid w:val="00C51FBB"/>
    <w:rsid w:val="00C51FE5"/>
    <w:rsid w:val="00C5205B"/>
    <w:rsid w:val="00C52063"/>
    <w:rsid w:val="00C52240"/>
    <w:rsid w:val="00C522A3"/>
    <w:rsid w:val="00C52397"/>
    <w:rsid w:val="00C524F2"/>
    <w:rsid w:val="00C525C4"/>
    <w:rsid w:val="00C528A9"/>
    <w:rsid w:val="00C52A9C"/>
    <w:rsid w:val="00C52BD8"/>
    <w:rsid w:val="00C52CC3"/>
    <w:rsid w:val="00C52D34"/>
    <w:rsid w:val="00C52D90"/>
    <w:rsid w:val="00C52F51"/>
    <w:rsid w:val="00C52F91"/>
    <w:rsid w:val="00C53032"/>
    <w:rsid w:val="00C5310C"/>
    <w:rsid w:val="00C531FD"/>
    <w:rsid w:val="00C5339E"/>
    <w:rsid w:val="00C53511"/>
    <w:rsid w:val="00C53765"/>
    <w:rsid w:val="00C53864"/>
    <w:rsid w:val="00C539AD"/>
    <w:rsid w:val="00C53A6E"/>
    <w:rsid w:val="00C53AAF"/>
    <w:rsid w:val="00C53BFA"/>
    <w:rsid w:val="00C53CAB"/>
    <w:rsid w:val="00C53CB9"/>
    <w:rsid w:val="00C53D23"/>
    <w:rsid w:val="00C53D2B"/>
    <w:rsid w:val="00C53E85"/>
    <w:rsid w:val="00C53F3F"/>
    <w:rsid w:val="00C54022"/>
    <w:rsid w:val="00C54054"/>
    <w:rsid w:val="00C54082"/>
    <w:rsid w:val="00C541C7"/>
    <w:rsid w:val="00C5436A"/>
    <w:rsid w:val="00C543D8"/>
    <w:rsid w:val="00C54597"/>
    <w:rsid w:val="00C545AA"/>
    <w:rsid w:val="00C54634"/>
    <w:rsid w:val="00C5466B"/>
    <w:rsid w:val="00C546A3"/>
    <w:rsid w:val="00C546CC"/>
    <w:rsid w:val="00C54729"/>
    <w:rsid w:val="00C54777"/>
    <w:rsid w:val="00C54779"/>
    <w:rsid w:val="00C54908"/>
    <w:rsid w:val="00C54B22"/>
    <w:rsid w:val="00C54CDF"/>
    <w:rsid w:val="00C54D61"/>
    <w:rsid w:val="00C54F4B"/>
    <w:rsid w:val="00C550AD"/>
    <w:rsid w:val="00C550F9"/>
    <w:rsid w:val="00C5521B"/>
    <w:rsid w:val="00C55255"/>
    <w:rsid w:val="00C552BC"/>
    <w:rsid w:val="00C55324"/>
    <w:rsid w:val="00C554DD"/>
    <w:rsid w:val="00C55585"/>
    <w:rsid w:val="00C555A0"/>
    <w:rsid w:val="00C556D8"/>
    <w:rsid w:val="00C55719"/>
    <w:rsid w:val="00C55AFB"/>
    <w:rsid w:val="00C55E68"/>
    <w:rsid w:val="00C55E8D"/>
    <w:rsid w:val="00C55F23"/>
    <w:rsid w:val="00C55F2E"/>
    <w:rsid w:val="00C55F6B"/>
    <w:rsid w:val="00C560CF"/>
    <w:rsid w:val="00C561C2"/>
    <w:rsid w:val="00C562FE"/>
    <w:rsid w:val="00C565EB"/>
    <w:rsid w:val="00C56703"/>
    <w:rsid w:val="00C56713"/>
    <w:rsid w:val="00C567DF"/>
    <w:rsid w:val="00C568B7"/>
    <w:rsid w:val="00C56966"/>
    <w:rsid w:val="00C56A4E"/>
    <w:rsid w:val="00C56AAA"/>
    <w:rsid w:val="00C56C8C"/>
    <w:rsid w:val="00C56F7F"/>
    <w:rsid w:val="00C56F9E"/>
    <w:rsid w:val="00C5700D"/>
    <w:rsid w:val="00C570D9"/>
    <w:rsid w:val="00C572CF"/>
    <w:rsid w:val="00C57488"/>
    <w:rsid w:val="00C574D5"/>
    <w:rsid w:val="00C574DB"/>
    <w:rsid w:val="00C5752B"/>
    <w:rsid w:val="00C57562"/>
    <w:rsid w:val="00C57598"/>
    <w:rsid w:val="00C575B1"/>
    <w:rsid w:val="00C5778F"/>
    <w:rsid w:val="00C577CB"/>
    <w:rsid w:val="00C5785B"/>
    <w:rsid w:val="00C57933"/>
    <w:rsid w:val="00C57970"/>
    <w:rsid w:val="00C57A1D"/>
    <w:rsid w:val="00C57BDF"/>
    <w:rsid w:val="00C57C11"/>
    <w:rsid w:val="00C57C67"/>
    <w:rsid w:val="00C57CC3"/>
    <w:rsid w:val="00C57D05"/>
    <w:rsid w:val="00C57DC7"/>
    <w:rsid w:val="00C57EAF"/>
    <w:rsid w:val="00C57F3D"/>
    <w:rsid w:val="00C60079"/>
    <w:rsid w:val="00C60250"/>
    <w:rsid w:val="00C603D8"/>
    <w:rsid w:val="00C60499"/>
    <w:rsid w:val="00C604CD"/>
    <w:rsid w:val="00C605C7"/>
    <w:rsid w:val="00C6072C"/>
    <w:rsid w:val="00C60761"/>
    <w:rsid w:val="00C607C4"/>
    <w:rsid w:val="00C6080D"/>
    <w:rsid w:val="00C609B4"/>
    <w:rsid w:val="00C609F5"/>
    <w:rsid w:val="00C60ACB"/>
    <w:rsid w:val="00C60C85"/>
    <w:rsid w:val="00C60D74"/>
    <w:rsid w:val="00C60DEE"/>
    <w:rsid w:val="00C60E53"/>
    <w:rsid w:val="00C60FAA"/>
    <w:rsid w:val="00C6104E"/>
    <w:rsid w:val="00C6106E"/>
    <w:rsid w:val="00C61230"/>
    <w:rsid w:val="00C6136A"/>
    <w:rsid w:val="00C61483"/>
    <w:rsid w:val="00C61530"/>
    <w:rsid w:val="00C61553"/>
    <w:rsid w:val="00C61757"/>
    <w:rsid w:val="00C617B3"/>
    <w:rsid w:val="00C6188C"/>
    <w:rsid w:val="00C61979"/>
    <w:rsid w:val="00C61AB7"/>
    <w:rsid w:val="00C61AD1"/>
    <w:rsid w:val="00C61B6F"/>
    <w:rsid w:val="00C61B79"/>
    <w:rsid w:val="00C61CB5"/>
    <w:rsid w:val="00C61CF9"/>
    <w:rsid w:val="00C61E38"/>
    <w:rsid w:val="00C61F48"/>
    <w:rsid w:val="00C62169"/>
    <w:rsid w:val="00C621E9"/>
    <w:rsid w:val="00C621FC"/>
    <w:rsid w:val="00C62228"/>
    <w:rsid w:val="00C622F9"/>
    <w:rsid w:val="00C623DD"/>
    <w:rsid w:val="00C624E8"/>
    <w:rsid w:val="00C624EC"/>
    <w:rsid w:val="00C6265A"/>
    <w:rsid w:val="00C6278B"/>
    <w:rsid w:val="00C627EC"/>
    <w:rsid w:val="00C62819"/>
    <w:rsid w:val="00C62841"/>
    <w:rsid w:val="00C62AD4"/>
    <w:rsid w:val="00C62BFE"/>
    <w:rsid w:val="00C62F3F"/>
    <w:rsid w:val="00C63182"/>
    <w:rsid w:val="00C6318C"/>
    <w:rsid w:val="00C63243"/>
    <w:rsid w:val="00C6337A"/>
    <w:rsid w:val="00C63425"/>
    <w:rsid w:val="00C63457"/>
    <w:rsid w:val="00C63500"/>
    <w:rsid w:val="00C63555"/>
    <w:rsid w:val="00C635A5"/>
    <w:rsid w:val="00C63636"/>
    <w:rsid w:val="00C63666"/>
    <w:rsid w:val="00C636DE"/>
    <w:rsid w:val="00C63880"/>
    <w:rsid w:val="00C638E1"/>
    <w:rsid w:val="00C6394B"/>
    <w:rsid w:val="00C63998"/>
    <w:rsid w:val="00C63A17"/>
    <w:rsid w:val="00C63A36"/>
    <w:rsid w:val="00C63A82"/>
    <w:rsid w:val="00C63D09"/>
    <w:rsid w:val="00C63E67"/>
    <w:rsid w:val="00C63FFB"/>
    <w:rsid w:val="00C641F4"/>
    <w:rsid w:val="00C6421D"/>
    <w:rsid w:val="00C642C6"/>
    <w:rsid w:val="00C642CD"/>
    <w:rsid w:val="00C6430D"/>
    <w:rsid w:val="00C643B4"/>
    <w:rsid w:val="00C643CA"/>
    <w:rsid w:val="00C643F0"/>
    <w:rsid w:val="00C643FB"/>
    <w:rsid w:val="00C64490"/>
    <w:rsid w:val="00C645CB"/>
    <w:rsid w:val="00C64840"/>
    <w:rsid w:val="00C64874"/>
    <w:rsid w:val="00C648B7"/>
    <w:rsid w:val="00C64936"/>
    <w:rsid w:val="00C649B9"/>
    <w:rsid w:val="00C64B8E"/>
    <w:rsid w:val="00C64BB6"/>
    <w:rsid w:val="00C64DA8"/>
    <w:rsid w:val="00C64F2E"/>
    <w:rsid w:val="00C64FC7"/>
    <w:rsid w:val="00C6510A"/>
    <w:rsid w:val="00C6519A"/>
    <w:rsid w:val="00C651D4"/>
    <w:rsid w:val="00C651FE"/>
    <w:rsid w:val="00C6545D"/>
    <w:rsid w:val="00C65492"/>
    <w:rsid w:val="00C654F1"/>
    <w:rsid w:val="00C65611"/>
    <w:rsid w:val="00C65679"/>
    <w:rsid w:val="00C65694"/>
    <w:rsid w:val="00C658D5"/>
    <w:rsid w:val="00C65928"/>
    <w:rsid w:val="00C65A4D"/>
    <w:rsid w:val="00C65A4F"/>
    <w:rsid w:val="00C65BA1"/>
    <w:rsid w:val="00C65C23"/>
    <w:rsid w:val="00C65C3B"/>
    <w:rsid w:val="00C65CBB"/>
    <w:rsid w:val="00C65F26"/>
    <w:rsid w:val="00C65FE6"/>
    <w:rsid w:val="00C6600D"/>
    <w:rsid w:val="00C66124"/>
    <w:rsid w:val="00C6618D"/>
    <w:rsid w:val="00C661CC"/>
    <w:rsid w:val="00C66249"/>
    <w:rsid w:val="00C6625B"/>
    <w:rsid w:val="00C662EC"/>
    <w:rsid w:val="00C66302"/>
    <w:rsid w:val="00C66386"/>
    <w:rsid w:val="00C663C8"/>
    <w:rsid w:val="00C664F6"/>
    <w:rsid w:val="00C66577"/>
    <w:rsid w:val="00C666D8"/>
    <w:rsid w:val="00C6670E"/>
    <w:rsid w:val="00C66771"/>
    <w:rsid w:val="00C66880"/>
    <w:rsid w:val="00C668CC"/>
    <w:rsid w:val="00C66AB7"/>
    <w:rsid w:val="00C66AE8"/>
    <w:rsid w:val="00C66B57"/>
    <w:rsid w:val="00C66BFE"/>
    <w:rsid w:val="00C66C6B"/>
    <w:rsid w:val="00C66C89"/>
    <w:rsid w:val="00C66CA6"/>
    <w:rsid w:val="00C66CCF"/>
    <w:rsid w:val="00C66D3F"/>
    <w:rsid w:val="00C66D53"/>
    <w:rsid w:val="00C66D57"/>
    <w:rsid w:val="00C66DD6"/>
    <w:rsid w:val="00C66E58"/>
    <w:rsid w:val="00C66F55"/>
    <w:rsid w:val="00C66FA4"/>
    <w:rsid w:val="00C67016"/>
    <w:rsid w:val="00C670B2"/>
    <w:rsid w:val="00C670BD"/>
    <w:rsid w:val="00C6724B"/>
    <w:rsid w:val="00C672DA"/>
    <w:rsid w:val="00C6744E"/>
    <w:rsid w:val="00C674CF"/>
    <w:rsid w:val="00C674F7"/>
    <w:rsid w:val="00C675B3"/>
    <w:rsid w:val="00C676A8"/>
    <w:rsid w:val="00C676F2"/>
    <w:rsid w:val="00C677B4"/>
    <w:rsid w:val="00C677E6"/>
    <w:rsid w:val="00C67870"/>
    <w:rsid w:val="00C678CB"/>
    <w:rsid w:val="00C67986"/>
    <w:rsid w:val="00C679A5"/>
    <w:rsid w:val="00C67A27"/>
    <w:rsid w:val="00C67B6B"/>
    <w:rsid w:val="00C67BDA"/>
    <w:rsid w:val="00C67C2F"/>
    <w:rsid w:val="00C67CAE"/>
    <w:rsid w:val="00C67CE1"/>
    <w:rsid w:val="00C67D9A"/>
    <w:rsid w:val="00C67DA6"/>
    <w:rsid w:val="00C67DEA"/>
    <w:rsid w:val="00C67E8F"/>
    <w:rsid w:val="00C67FD2"/>
    <w:rsid w:val="00C700B7"/>
    <w:rsid w:val="00C70452"/>
    <w:rsid w:val="00C70611"/>
    <w:rsid w:val="00C70631"/>
    <w:rsid w:val="00C70777"/>
    <w:rsid w:val="00C7078D"/>
    <w:rsid w:val="00C70B96"/>
    <w:rsid w:val="00C70B9E"/>
    <w:rsid w:val="00C70C3B"/>
    <w:rsid w:val="00C70D72"/>
    <w:rsid w:val="00C70DD5"/>
    <w:rsid w:val="00C70F10"/>
    <w:rsid w:val="00C70F93"/>
    <w:rsid w:val="00C710CE"/>
    <w:rsid w:val="00C710EB"/>
    <w:rsid w:val="00C71152"/>
    <w:rsid w:val="00C7115A"/>
    <w:rsid w:val="00C71201"/>
    <w:rsid w:val="00C71316"/>
    <w:rsid w:val="00C7146E"/>
    <w:rsid w:val="00C7148C"/>
    <w:rsid w:val="00C71521"/>
    <w:rsid w:val="00C716EF"/>
    <w:rsid w:val="00C71734"/>
    <w:rsid w:val="00C71741"/>
    <w:rsid w:val="00C7190B"/>
    <w:rsid w:val="00C71955"/>
    <w:rsid w:val="00C719C0"/>
    <w:rsid w:val="00C71B0F"/>
    <w:rsid w:val="00C71D11"/>
    <w:rsid w:val="00C71D25"/>
    <w:rsid w:val="00C71DA1"/>
    <w:rsid w:val="00C71E62"/>
    <w:rsid w:val="00C71EC4"/>
    <w:rsid w:val="00C720E9"/>
    <w:rsid w:val="00C72186"/>
    <w:rsid w:val="00C722C4"/>
    <w:rsid w:val="00C7245A"/>
    <w:rsid w:val="00C7253C"/>
    <w:rsid w:val="00C725B4"/>
    <w:rsid w:val="00C726C3"/>
    <w:rsid w:val="00C728C3"/>
    <w:rsid w:val="00C728E6"/>
    <w:rsid w:val="00C728F4"/>
    <w:rsid w:val="00C7291F"/>
    <w:rsid w:val="00C7298C"/>
    <w:rsid w:val="00C729B0"/>
    <w:rsid w:val="00C72A4A"/>
    <w:rsid w:val="00C72CFB"/>
    <w:rsid w:val="00C72DF4"/>
    <w:rsid w:val="00C72F1B"/>
    <w:rsid w:val="00C73013"/>
    <w:rsid w:val="00C73043"/>
    <w:rsid w:val="00C730BF"/>
    <w:rsid w:val="00C73223"/>
    <w:rsid w:val="00C73231"/>
    <w:rsid w:val="00C73368"/>
    <w:rsid w:val="00C7338C"/>
    <w:rsid w:val="00C7365A"/>
    <w:rsid w:val="00C73696"/>
    <w:rsid w:val="00C736A5"/>
    <w:rsid w:val="00C736C1"/>
    <w:rsid w:val="00C736D9"/>
    <w:rsid w:val="00C7374D"/>
    <w:rsid w:val="00C73752"/>
    <w:rsid w:val="00C737A3"/>
    <w:rsid w:val="00C737A7"/>
    <w:rsid w:val="00C73856"/>
    <w:rsid w:val="00C739FD"/>
    <w:rsid w:val="00C73A56"/>
    <w:rsid w:val="00C73CFC"/>
    <w:rsid w:val="00C73DBA"/>
    <w:rsid w:val="00C73DBF"/>
    <w:rsid w:val="00C74074"/>
    <w:rsid w:val="00C74176"/>
    <w:rsid w:val="00C742A9"/>
    <w:rsid w:val="00C742C0"/>
    <w:rsid w:val="00C7445C"/>
    <w:rsid w:val="00C7445D"/>
    <w:rsid w:val="00C74526"/>
    <w:rsid w:val="00C74601"/>
    <w:rsid w:val="00C746B9"/>
    <w:rsid w:val="00C746D4"/>
    <w:rsid w:val="00C74854"/>
    <w:rsid w:val="00C748D5"/>
    <w:rsid w:val="00C74957"/>
    <w:rsid w:val="00C74A43"/>
    <w:rsid w:val="00C74BA7"/>
    <w:rsid w:val="00C74C49"/>
    <w:rsid w:val="00C74E68"/>
    <w:rsid w:val="00C74E9E"/>
    <w:rsid w:val="00C74EA7"/>
    <w:rsid w:val="00C74EA9"/>
    <w:rsid w:val="00C74F0A"/>
    <w:rsid w:val="00C75088"/>
    <w:rsid w:val="00C75211"/>
    <w:rsid w:val="00C75227"/>
    <w:rsid w:val="00C75249"/>
    <w:rsid w:val="00C7527D"/>
    <w:rsid w:val="00C752D5"/>
    <w:rsid w:val="00C753AB"/>
    <w:rsid w:val="00C753BD"/>
    <w:rsid w:val="00C75413"/>
    <w:rsid w:val="00C75520"/>
    <w:rsid w:val="00C75550"/>
    <w:rsid w:val="00C75712"/>
    <w:rsid w:val="00C75735"/>
    <w:rsid w:val="00C75739"/>
    <w:rsid w:val="00C7578E"/>
    <w:rsid w:val="00C7597A"/>
    <w:rsid w:val="00C759B2"/>
    <w:rsid w:val="00C75BB8"/>
    <w:rsid w:val="00C75C7A"/>
    <w:rsid w:val="00C75CA2"/>
    <w:rsid w:val="00C75D2C"/>
    <w:rsid w:val="00C75E42"/>
    <w:rsid w:val="00C75EC3"/>
    <w:rsid w:val="00C75EEC"/>
    <w:rsid w:val="00C75EEE"/>
    <w:rsid w:val="00C7603D"/>
    <w:rsid w:val="00C76074"/>
    <w:rsid w:val="00C76160"/>
    <w:rsid w:val="00C76269"/>
    <w:rsid w:val="00C763BA"/>
    <w:rsid w:val="00C763EC"/>
    <w:rsid w:val="00C76774"/>
    <w:rsid w:val="00C767BF"/>
    <w:rsid w:val="00C767D2"/>
    <w:rsid w:val="00C76AF6"/>
    <w:rsid w:val="00C76B81"/>
    <w:rsid w:val="00C76C18"/>
    <w:rsid w:val="00C76C36"/>
    <w:rsid w:val="00C76E89"/>
    <w:rsid w:val="00C77002"/>
    <w:rsid w:val="00C770E0"/>
    <w:rsid w:val="00C770E1"/>
    <w:rsid w:val="00C771F8"/>
    <w:rsid w:val="00C773AE"/>
    <w:rsid w:val="00C77487"/>
    <w:rsid w:val="00C77594"/>
    <w:rsid w:val="00C775CF"/>
    <w:rsid w:val="00C775DD"/>
    <w:rsid w:val="00C77765"/>
    <w:rsid w:val="00C77935"/>
    <w:rsid w:val="00C779FB"/>
    <w:rsid w:val="00C77A5B"/>
    <w:rsid w:val="00C77AB9"/>
    <w:rsid w:val="00C77BB1"/>
    <w:rsid w:val="00C77BE8"/>
    <w:rsid w:val="00C77C1B"/>
    <w:rsid w:val="00C77F18"/>
    <w:rsid w:val="00C77F3B"/>
    <w:rsid w:val="00C77F97"/>
    <w:rsid w:val="00C800A3"/>
    <w:rsid w:val="00C80159"/>
    <w:rsid w:val="00C80270"/>
    <w:rsid w:val="00C802EC"/>
    <w:rsid w:val="00C8038B"/>
    <w:rsid w:val="00C803CC"/>
    <w:rsid w:val="00C803F4"/>
    <w:rsid w:val="00C804B2"/>
    <w:rsid w:val="00C804D6"/>
    <w:rsid w:val="00C80691"/>
    <w:rsid w:val="00C8076F"/>
    <w:rsid w:val="00C80786"/>
    <w:rsid w:val="00C80794"/>
    <w:rsid w:val="00C807DB"/>
    <w:rsid w:val="00C8081B"/>
    <w:rsid w:val="00C80903"/>
    <w:rsid w:val="00C80A59"/>
    <w:rsid w:val="00C80B13"/>
    <w:rsid w:val="00C80B1B"/>
    <w:rsid w:val="00C80CE1"/>
    <w:rsid w:val="00C81047"/>
    <w:rsid w:val="00C81067"/>
    <w:rsid w:val="00C81151"/>
    <w:rsid w:val="00C812BC"/>
    <w:rsid w:val="00C81307"/>
    <w:rsid w:val="00C813CA"/>
    <w:rsid w:val="00C81451"/>
    <w:rsid w:val="00C8153D"/>
    <w:rsid w:val="00C81572"/>
    <w:rsid w:val="00C81602"/>
    <w:rsid w:val="00C8165C"/>
    <w:rsid w:val="00C8167C"/>
    <w:rsid w:val="00C81696"/>
    <w:rsid w:val="00C81787"/>
    <w:rsid w:val="00C8178E"/>
    <w:rsid w:val="00C81893"/>
    <w:rsid w:val="00C81963"/>
    <w:rsid w:val="00C81966"/>
    <w:rsid w:val="00C81BE5"/>
    <w:rsid w:val="00C81C22"/>
    <w:rsid w:val="00C81DA4"/>
    <w:rsid w:val="00C81DC2"/>
    <w:rsid w:val="00C81E2B"/>
    <w:rsid w:val="00C81F57"/>
    <w:rsid w:val="00C81FD8"/>
    <w:rsid w:val="00C820B3"/>
    <w:rsid w:val="00C82130"/>
    <w:rsid w:val="00C82142"/>
    <w:rsid w:val="00C82420"/>
    <w:rsid w:val="00C824F5"/>
    <w:rsid w:val="00C82516"/>
    <w:rsid w:val="00C825A4"/>
    <w:rsid w:val="00C82754"/>
    <w:rsid w:val="00C827B2"/>
    <w:rsid w:val="00C82B34"/>
    <w:rsid w:val="00C82B3A"/>
    <w:rsid w:val="00C82BC0"/>
    <w:rsid w:val="00C82E4A"/>
    <w:rsid w:val="00C82FE8"/>
    <w:rsid w:val="00C82FF4"/>
    <w:rsid w:val="00C83098"/>
    <w:rsid w:val="00C8311B"/>
    <w:rsid w:val="00C83154"/>
    <w:rsid w:val="00C832BE"/>
    <w:rsid w:val="00C833D9"/>
    <w:rsid w:val="00C8342D"/>
    <w:rsid w:val="00C8347D"/>
    <w:rsid w:val="00C83489"/>
    <w:rsid w:val="00C83575"/>
    <w:rsid w:val="00C8359D"/>
    <w:rsid w:val="00C8386C"/>
    <w:rsid w:val="00C8399E"/>
    <w:rsid w:val="00C83A3B"/>
    <w:rsid w:val="00C83A67"/>
    <w:rsid w:val="00C83BD7"/>
    <w:rsid w:val="00C83CE9"/>
    <w:rsid w:val="00C83DFF"/>
    <w:rsid w:val="00C84128"/>
    <w:rsid w:val="00C84353"/>
    <w:rsid w:val="00C84421"/>
    <w:rsid w:val="00C8452C"/>
    <w:rsid w:val="00C84686"/>
    <w:rsid w:val="00C848C5"/>
    <w:rsid w:val="00C84A57"/>
    <w:rsid w:val="00C84ADD"/>
    <w:rsid w:val="00C84AFA"/>
    <w:rsid w:val="00C84C00"/>
    <w:rsid w:val="00C84C63"/>
    <w:rsid w:val="00C84D28"/>
    <w:rsid w:val="00C84E2C"/>
    <w:rsid w:val="00C84F88"/>
    <w:rsid w:val="00C8521A"/>
    <w:rsid w:val="00C85230"/>
    <w:rsid w:val="00C85263"/>
    <w:rsid w:val="00C8555D"/>
    <w:rsid w:val="00C856F1"/>
    <w:rsid w:val="00C856F7"/>
    <w:rsid w:val="00C8572C"/>
    <w:rsid w:val="00C85747"/>
    <w:rsid w:val="00C85760"/>
    <w:rsid w:val="00C85827"/>
    <w:rsid w:val="00C8590F"/>
    <w:rsid w:val="00C85973"/>
    <w:rsid w:val="00C85AC2"/>
    <w:rsid w:val="00C85B26"/>
    <w:rsid w:val="00C85B63"/>
    <w:rsid w:val="00C85C96"/>
    <w:rsid w:val="00C85E62"/>
    <w:rsid w:val="00C85F4C"/>
    <w:rsid w:val="00C85F69"/>
    <w:rsid w:val="00C862A9"/>
    <w:rsid w:val="00C86311"/>
    <w:rsid w:val="00C86371"/>
    <w:rsid w:val="00C863A8"/>
    <w:rsid w:val="00C863FF"/>
    <w:rsid w:val="00C865AE"/>
    <w:rsid w:val="00C865BB"/>
    <w:rsid w:val="00C8663A"/>
    <w:rsid w:val="00C86689"/>
    <w:rsid w:val="00C86729"/>
    <w:rsid w:val="00C868F2"/>
    <w:rsid w:val="00C869C9"/>
    <w:rsid w:val="00C869F6"/>
    <w:rsid w:val="00C86B4B"/>
    <w:rsid w:val="00C86C2F"/>
    <w:rsid w:val="00C87234"/>
    <w:rsid w:val="00C872A4"/>
    <w:rsid w:val="00C87332"/>
    <w:rsid w:val="00C873C1"/>
    <w:rsid w:val="00C873DA"/>
    <w:rsid w:val="00C87487"/>
    <w:rsid w:val="00C87568"/>
    <w:rsid w:val="00C87746"/>
    <w:rsid w:val="00C878D1"/>
    <w:rsid w:val="00C87996"/>
    <w:rsid w:val="00C87A24"/>
    <w:rsid w:val="00C87B22"/>
    <w:rsid w:val="00C87CB8"/>
    <w:rsid w:val="00C87D3E"/>
    <w:rsid w:val="00C87D53"/>
    <w:rsid w:val="00C87EE2"/>
    <w:rsid w:val="00C87FB8"/>
    <w:rsid w:val="00C90011"/>
    <w:rsid w:val="00C9004A"/>
    <w:rsid w:val="00C90273"/>
    <w:rsid w:val="00C902DB"/>
    <w:rsid w:val="00C90309"/>
    <w:rsid w:val="00C90386"/>
    <w:rsid w:val="00C90391"/>
    <w:rsid w:val="00C90464"/>
    <w:rsid w:val="00C90476"/>
    <w:rsid w:val="00C9047E"/>
    <w:rsid w:val="00C905F1"/>
    <w:rsid w:val="00C9062D"/>
    <w:rsid w:val="00C90695"/>
    <w:rsid w:val="00C90752"/>
    <w:rsid w:val="00C907DD"/>
    <w:rsid w:val="00C90809"/>
    <w:rsid w:val="00C90823"/>
    <w:rsid w:val="00C90843"/>
    <w:rsid w:val="00C90958"/>
    <w:rsid w:val="00C90960"/>
    <w:rsid w:val="00C90B11"/>
    <w:rsid w:val="00C90C54"/>
    <w:rsid w:val="00C90E1E"/>
    <w:rsid w:val="00C90E41"/>
    <w:rsid w:val="00C91013"/>
    <w:rsid w:val="00C9131F"/>
    <w:rsid w:val="00C9134F"/>
    <w:rsid w:val="00C913F9"/>
    <w:rsid w:val="00C91409"/>
    <w:rsid w:val="00C9166D"/>
    <w:rsid w:val="00C91705"/>
    <w:rsid w:val="00C91726"/>
    <w:rsid w:val="00C91AAE"/>
    <w:rsid w:val="00C91AEB"/>
    <w:rsid w:val="00C91B0A"/>
    <w:rsid w:val="00C91BF0"/>
    <w:rsid w:val="00C91C86"/>
    <w:rsid w:val="00C91CA2"/>
    <w:rsid w:val="00C91CE5"/>
    <w:rsid w:val="00C91D09"/>
    <w:rsid w:val="00C91D79"/>
    <w:rsid w:val="00C91E04"/>
    <w:rsid w:val="00C91F67"/>
    <w:rsid w:val="00C92090"/>
    <w:rsid w:val="00C920F5"/>
    <w:rsid w:val="00C92149"/>
    <w:rsid w:val="00C9220E"/>
    <w:rsid w:val="00C92227"/>
    <w:rsid w:val="00C9230F"/>
    <w:rsid w:val="00C9237C"/>
    <w:rsid w:val="00C9238B"/>
    <w:rsid w:val="00C924CE"/>
    <w:rsid w:val="00C9255F"/>
    <w:rsid w:val="00C9257A"/>
    <w:rsid w:val="00C925A6"/>
    <w:rsid w:val="00C925E2"/>
    <w:rsid w:val="00C92609"/>
    <w:rsid w:val="00C926DB"/>
    <w:rsid w:val="00C92748"/>
    <w:rsid w:val="00C92A28"/>
    <w:rsid w:val="00C92A40"/>
    <w:rsid w:val="00C92A86"/>
    <w:rsid w:val="00C92A9B"/>
    <w:rsid w:val="00C92AA2"/>
    <w:rsid w:val="00C92B01"/>
    <w:rsid w:val="00C92B2C"/>
    <w:rsid w:val="00C92B5F"/>
    <w:rsid w:val="00C92BEE"/>
    <w:rsid w:val="00C92CA4"/>
    <w:rsid w:val="00C92CBE"/>
    <w:rsid w:val="00C92D12"/>
    <w:rsid w:val="00C92EF4"/>
    <w:rsid w:val="00C92F46"/>
    <w:rsid w:val="00C92FBB"/>
    <w:rsid w:val="00C9302A"/>
    <w:rsid w:val="00C93071"/>
    <w:rsid w:val="00C9308B"/>
    <w:rsid w:val="00C930AF"/>
    <w:rsid w:val="00C93175"/>
    <w:rsid w:val="00C93194"/>
    <w:rsid w:val="00C931CF"/>
    <w:rsid w:val="00C933F6"/>
    <w:rsid w:val="00C93497"/>
    <w:rsid w:val="00C9350D"/>
    <w:rsid w:val="00C936B2"/>
    <w:rsid w:val="00C93752"/>
    <w:rsid w:val="00C938E9"/>
    <w:rsid w:val="00C93A4D"/>
    <w:rsid w:val="00C93A8B"/>
    <w:rsid w:val="00C93AB4"/>
    <w:rsid w:val="00C93C1C"/>
    <w:rsid w:val="00C93D30"/>
    <w:rsid w:val="00C93DBA"/>
    <w:rsid w:val="00C93DE1"/>
    <w:rsid w:val="00C93E77"/>
    <w:rsid w:val="00C93F83"/>
    <w:rsid w:val="00C93FD7"/>
    <w:rsid w:val="00C9402F"/>
    <w:rsid w:val="00C941FD"/>
    <w:rsid w:val="00C94200"/>
    <w:rsid w:val="00C942E1"/>
    <w:rsid w:val="00C942E2"/>
    <w:rsid w:val="00C9432C"/>
    <w:rsid w:val="00C9442B"/>
    <w:rsid w:val="00C944A7"/>
    <w:rsid w:val="00C945EE"/>
    <w:rsid w:val="00C94624"/>
    <w:rsid w:val="00C9472B"/>
    <w:rsid w:val="00C9472E"/>
    <w:rsid w:val="00C9474A"/>
    <w:rsid w:val="00C9481F"/>
    <w:rsid w:val="00C948EC"/>
    <w:rsid w:val="00C94A49"/>
    <w:rsid w:val="00C94B85"/>
    <w:rsid w:val="00C94C0A"/>
    <w:rsid w:val="00C94D05"/>
    <w:rsid w:val="00C94D2E"/>
    <w:rsid w:val="00C94D69"/>
    <w:rsid w:val="00C94D95"/>
    <w:rsid w:val="00C94DF3"/>
    <w:rsid w:val="00C94EF5"/>
    <w:rsid w:val="00C9519F"/>
    <w:rsid w:val="00C951D0"/>
    <w:rsid w:val="00C953C9"/>
    <w:rsid w:val="00C954BF"/>
    <w:rsid w:val="00C95539"/>
    <w:rsid w:val="00C9556F"/>
    <w:rsid w:val="00C95620"/>
    <w:rsid w:val="00C95627"/>
    <w:rsid w:val="00C956AB"/>
    <w:rsid w:val="00C9574A"/>
    <w:rsid w:val="00C957B8"/>
    <w:rsid w:val="00C958BB"/>
    <w:rsid w:val="00C959E0"/>
    <w:rsid w:val="00C95A22"/>
    <w:rsid w:val="00C95BB8"/>
    <w:rsid w:val="00C95E03"/>
    <w:rsid w:val="00C95E9C"/>
    <w:rsid w:val="00C962B0"/>
    <w:rsid w:val="00C9631C"/>
    <w:rsid w:val="00C9634F"/>
    <w:rsid w:val="00C96350"/>
    <w:rsid w:val="00C96BAB"/>
    <w:rsid w:val="00C96BB7"/>
    <w:rsid w:val="00C96CB1"/>
    <w:rsid w:val="00C96D2C"/>
    <w:rsid w:val="00C96E13"/>
    <w:rsid w:val="00C96E87"/>
    <w:rsid w:val="00C96FAF"/>
    <w:rsid w:val="00C96FB2"/>
    <w:rsid w:val="00C96FF0"/>
    <w:rsid w:val="00C9721F"/>
    <w:rsid w:val="00C97398"/>
    <w:rsid w:val="00C97468"/>
    <w:rsid w:val="00C974B2"/>
    <w:rsid w:val="00C974E5"/>
    <w:rsid w:val="00C97638"/>
    <w:rsid w:val="00C97718"/>
    <w:rsid w:val="00C9781F"/>
    <w:rsid w:val="00C97930"/>
    <w:rsid w:val="00C97950"/>
    <w:rsid w:val="00C97ACC"/>
    <w:rsid w:val="00C97C32"/>
    <w:rsid w:val="00C97D94"/>
    <w:rsid w:val="00C97EA0"/>
    <w:rsid w:val="00C97F30"/>
    <w:rsid w:val="00CA0027"/>
    <w:rsid w:val="00CA0029"/>
    <w:rsid w:val="00CA0060"/>
    <w:rsid w:val="00CA0294"/>
    <w:rsid w:val="00CA02AC"/>
    <w:rsid w:val="00CA04BC"/>
    <w:rsid w:val="00CA04F8"/>
    <w:rsid w:val="00CA05A6"/>
    <w:rsid w:val="00CA05E5"/>
    <w:rsid w:val="00CA0795"/>
    <w:rsid w:val="00CA08B6"/>
    <w:rsid w:val="00CA0919"/>
    <w:rsid w:val="00CA0BF4"/>
    <w:rsid w:val="00CA0C4C"/>
    <w:rsid w:val="00CA0CFD"/>
    <w:rsid w:val="00CA0D03"/>
    <w:rsid w:val="00CA100F"/>
    <w:rsid w:val="00CA13AB"/>
    <w:rsid w:val="00CA1401"/>
    <w:rsid w:val="00CA1506"/>
    <w:rsid w:val="00CA1688"/>
    <w:rsid w:val="00CA1794"/>
    <w:rsid w:val="00CA17C4"/>
    <w:rsid w:val="00CA1927"/>
    <w:rsid w:val="00CA1AF6"/>
    <w:rsid w:val="00CA210B"/>
    <w:rsid w:val="00CA2271"/>
    <w:rsid w:val="00CA22AA"/>
    <w:rsid w:val="00CA23F3"/>
    <w:rsid w:val="00CA246B"/>
    <w:rsid w:val="00CA24FB"/>
    <w:rsid w:val="00CA254C"/>
    <w:rsid w:val="00CA2558"/>
    <w:rsid w:val="00CA2595"/>
    <w:rsid w:val="00CA25D3"/>
    <w:rsid w:val="00CA27D2"/>
    <w:rsid w:val="00CA28FD"/>
    <w:rsid w:val="00CA2A16"/>
    <w:rsid w:val="00CA2B2A"/>
    <w:rsid w:val="00CA2B94"/>
    <w:rsid w:val="00CA2C02"/>
    <w:rsid w:val="00CA2D0A"/>
    <w:rsid w:val="00CA2E73"/>
    <w:rsid w:val="00CA2FA6"/>
    <w:rsid w:val="00CA2FE0"/>
    <w:rsid w:val="00CA30E1"/>
    <w:rsid w:val="00CA326C"/>
    <w:rsid w:val="00CA33A0"/>
    <w:rsid w:val="00CA33E5"/>
    <w:rsid w:val="00CA3546"/>
    <w:rsid w:val="00CA35B5"/>
    <w:rsid w:val="00CA35DC"/>
    <w:rsid w:val="00CA3635"/>
    <w:rsid w:val="00CA3761"/>
    <w:rsid w:val="00CA3766"/>
    <w:rsid w:val="00CA383A"/>
    <w:rsid w:val="00CA3900"/>
    <w:rsid w:val="00CA39AC"/>
    <w:rsid w:val="00CA3AD6"/>
    <w:rsid w:val="00CA3C14"/>
    <w:rsid w:val="00CA3D02"/>
    <w:rsid w:val="00CA3E26"/>
    <w:rsid w:val="00CA3EDB"/>
    <w:rsid w:val="00CA3EDC"/>
    <w:rsid w:val="00CA3FFE"/>
    <w:rsid w:val="00CA4034"/>
    <w:rsid w:val="00CA4391"/>
    <w:rsid w:val="00CA4599"/>
    <w:rsid w:val="00CA4648"/>
    <w:rsid w:val="00CA4742"/>
    <w:rsid w:val="00CA47C3"/>
    <w:rsid w:val="00CA487C"/>
    <w:rsid w:val="00CA49EF"/>
    <w:rsid w:val="00CA4AB5"/>
    <w:rsid w:val="00CA4C3C"/>
    <w:rsid w:val="00CA4CF4"/>
    <w:rsid w:val="00CA4D24"/>
    <w:rsid w:val="00CA4E11"/>
    <w:rsid w:val="00CA4F2F"/>
    <w:rsid w:val="00CA4F4E"/>
    <w:rsid w:val="00CA4F6B"/>
    <w:rsid w:val="00CA4FB1"/>
    <w:rsid w:val="00CA50D2"/>
    <w:rsid w:val="00CA5140"/>
    <w:rsid w:val="00CA5164"/>
    <w:rsid w:val="00CA5230"/>
    <w:rsid w:val="00CA528D"/>
    <w:rsid w:val="00CA5302"/>
    <w:rsid w:val="00CA546E"/>
    <w:rsid w:val="00CA586D"/>
    <w:rsid w:val="00CA589A"/>
    <w:rsid w:val="00CA5990"/>
    <w:rsid w:val="00CA5A4D"/>
    <w:rsid w:val="00CA5A6E"/>
    <w:rsid w:val="00CA5AE7"/>
    <w:rsid w:val="00CA5AF6"/>
    <w:rsid w:val="00CA5BE3"/>
    <w:rsid w:val="00CA5C39"/>
    <w:rsid w:val="00CA5CA4"/>
    <w:rsid w:val="00CA5D57"/>
    <w:rsid w:val="00CA5E3A"/>
    <w:rsid w:val="00CA5E48"/>
    <w:rsid w:val="00CA5F31"/>
    <w:rsid w:val="00CA607B"/>
    <w:rsid w:val="00CA6169"/>
    <w:rsid w:val="00CA61F1"/>
    <w:rsid w:val="00CA6306"/>
    <w:rsid w:val="00CA639C"/>
    <w:rsid w:val="00CA6424"/>
    <w:rsid w:val="00CA65A2"/>
    <w:rsid w:val="00CA6639"/>
    <w:rsid w:val="00CA6907"/>
    <w:rsid w:val="00CA6A0B"/>
    <w:rsid w:val="00CA6A47"/>
    <w:rsid w:val="00CA6B5A"/>
    <w:rsid w:val="00CA6BD2"/>
    <w:rsid w:val="00CA6C0D"/>
    <w:rsid w:val="00CA6D52"/>
    <w:rsid w:val="00CA6F87"/>
    <w:rsid w:val="00CA738A"/>
    <w:rsid w:val="00CA7429"/>
    <w:rsid w:val="00CA74B2"/>
    <w:rsid w:val="00CA7588"/>
    <w:rsid w:val="00CA7624"/>
    <w:rsid w:val="00CA7658"/>
    <w:rsid w:val="00CA7790"/>
    <w:rsid w:val="00CA79AC"/>
    <w:rsid w:val="00CA7A12"/>
    <w:rsid w:val="00CA7B3E"/>
    <w:rsid w:val="00CA7B68"/>
    <w:rsid w:val="00CA7B70"/>
    <w:rsid w:val="00CA7C32"/>
    <w:rsid w:val="00CA7CEA"/>
    <w:rsid w:val="00CB002F"/>
    <w:rsid w:val="00CB0123"/>
    <w:rsid w:val="00CB0223"/>
    <w:rsid w:val="00CB024D"/>
    <w:rsid w:val="00CB027C"/>
    <w:rsid w:val="00CB0389"/>
    <w:rsid w:val="00CB0551"/>
    <w:rsid w:val="00CB064C"/>
    <w:rsid w:val="00CB0740"/>
    <w:rsid w:val="00CB089E"/>
    <w:rsid w:val="00CB09AE"/>
    <w:rsid w:val="00CB0A0C"/>
    <w:rsid w:val="00CB0CCA"/>
    <w:rsid w:val="00CB0CE6"/>
    <w:rsid w:val="00CB0F78"/>
    <w:rsid w:val="00CB0FDC"/>
    <w:rsid w:val="00CB11DE"/>
    <w:rsid w:val="00CB1207"/>
    <w:rsid w:val="00CB1264"/>
    <w:rsid w:val="00CB12B1"/>
    <w:rsid w:val="00CB12CE"/>
    <w:rsid w:val="00CB1313"/>
    <w:rsid w:val="00CB13A7"/>
    <w:rsid w:val="00CB13CB"/>
    <w:rsid w:val="00CB15BC"/>
    <w:rsid w:val="00CB1801"/>
    <w:rsid w:val="00CB1CF0"/>
    <w:rsid w:val="00CB1D71"/>
    <w:rsid w:val="00CB1EF2"/>
    <w:rsid w:val="00CB20F1"/>
    <w:rsid w:val="00CB21CE"/>
    <w:rsid w:val="00CB2244"/>
    <w:rsid w:val="00CB231C"/>
    <w:rsid w:val="00CB2353"/>
    <w:rsid w:val="00CB23D2"/>
    <w:rsid w:val="00CB2511"/>
    <w:rsid w:val="00CB256D"/>
    <w:rsid w:val="00CB263F"/>
    <w:rsid w:val="00CB26B6"/>
    <w:rsid w:val="00CB26E1"/>
    <w:rsid w:val="00CB2837"/>
    <w:rsid w:val="00CB2AB6"/>
    <w:rsid w:val="00CB2BF8"/>
    <w:rsid w:val="00CB2DB6"/>
    <w:rsid w:val="00CB2FDC"/>
    <w:rsid w:val="00CB3056"/>
    <w:rsid w:val="00CB32DF"/>
    <w:rsid w:val="00CB3333"/>
    <w:rsid w:val="00CB33E0"/>
    <w:rsid w:val="00CB3409"/>
    <w:rsid w:val="00CB342F"/>
    <w:rsid w:val="00CB3459"/>
    <w:rsid w:val="00CB347D"/>
    <w:rsid w:val="00CB34A0"/>
    <w:rsid w:val="00CB3563"/>
    <w:rsid w:val="00CB3822"/>
    <w:rsid w:val="00CB38A9"/>
    <w:rsid w:val="00CB38C6"/>
    <w:rsid w:val="00CB3C49"/>
    <w:rsid w:val="00CB3C57"/>
    <w:rsid w:val="00CB3CA4"/>
    <w:rsid w:val="00CB3D79"/>
    <w:rsid w:val="00CB3DA2"/>
    <w:rsid w:val="00CB3DFC"/>
    <w:rsid w:val="00CB3EC2"/>
    <w:rsid w:val="00CB3F17"/>
    <w:rsid w:val="00CB4076"/>
    <w:rsid w:val="00CB41A3"/>
    <w:rsid w:val="00CB4273"/>
    <w:rsid w:val="00CB4504"/>
    <w:rsid w:val="00CB462A"/>
    <w:rsid w:val="00CB46E7"/>
    <w:rsid w:val="00CB4712"/>
    <w:rsid w:val="00CB47F0"/>
    <w:rsid w:val="00CB4821"/>
    <w:rsid w:val="00CB49CD"/>
    <w:rsid w:val="00CB4AD8"/>
    <w:rsid w:val="00CB4C3B"/>
    <w:rsid w:val="00CB4CD6"/>
    <w:rsid w:val="00CB4D2A"/>
    <w:rsid w:val="00CB4F53"/>
    <w:rsid w:val="00CB4FC4"/>
    <w:rsid w:val="00CB4FF4"/>
    <w:rsid w:val="00CB5024"/>
    <w:rsid w:val="00CB5425"/>
    <w:rsid w:val="00CB54CD"/>
    <w:rsid w:val="00CB57FC"/>
    <w:rsid w:val="00CB5861"/>
    <w:rsid w:val="00CB5927"/>
    <w:rsid w:val="00CB5BBA"/>
    <w:rsid w:val="00CB5C21"/>
    <w:rsid w:val="00CB5E3F"/>
    <w:rsid w:val="00CB6047"/>
    <w:rsid w:val="00CB61C4"/>
    <w:rsid w:val="00CB63C8"/>
    <w:rsid w:val="00CB63E8"/>
    <w:rsid w:val="00CB64DE"/>
    <w:rsid w:val="00CB65E8"/>
    <w:rsid w:val="00CB67B3"/>
    <w:rsid w:val="00CB6995"/>
    <w:rsid w:val="00CB6999"/>
    <w:rsid w:val="00CB6A3D"/>
    <w:rsid w:val="00CB6C7E"/>
    <w:rsid w:val="00CB6CCA"/>
    <w:rsid w:val="00CB6DF0"/>
    <w:rsid w:val="00CB6F5A"/>
    <w:rsid w:val="00CB7036"/>
    <w:rsid w:val="00CB740F"/>
    <w:rsid w:val="00CB7516"/>
    <w:rsid w:val="00CB75CE"/>
    <w:rsid w:val="00CB75D3"/>
    <w:rsid w:val="00CB7687"/>
    <w:rsid w:val="00CB7841"/>
    <w:rsid w:val="00CB788E"/>
    <w:rsid w:val="00CB790F"/>
    <w:rsid w:val="00CB7975"/>
    <w:rsid w:val="00CB7B2E"/>
    <w:rsid w:val="00CB7B7A"/>
    <w:rsid w:val="00CB7B98"/>
    <w:rsid w:val="00CB7CDB"/>
    <w:rsid w:val="00CB7D69"/>
    <w:rsid w:val="00CB7DAD"/>
    <w:rsid w:val="00CB7E01"/>
    <w:rsid w:val="00CB7F27"/>
    <w:rsid w:val="00CC01E0"/>
    <w:rsid w:val="00CC021C"/>
    <w:rsid w:val="00CC02C1"/>
    <w:rsid w:val="00CC041B"/>
    <w:rsid w:val="00CC0591"/>
    <w:rsid w:val="00CC05A1"/>
    <w:rsid w:val="00CC0633"/>
    <w:rsid w:val="00CC0728"/>
    <w:rsid w:val="00CC0746"/>
    <w:rsid w:val="00CC07E4"/>
    <w:rsid w:val="00CC09BF"/>
    <w:rsid w:val="00CC09DA"/>
    <w:rsid w:val="00CC0A6D"/>
    <w:rsid w:val="00CC0AD3"/>
    <w:rsid w:val="00CC0C09"/>
    <w:rsid w:val="00CC0C40"/>
    <w:rsid w:val="00CC0C94"/>
    <w:rsid w:val="00CC0CFE"/>
    <w:rsid w:val="00CC0E96"/>
    <w:rsid w:val="00CC0EA3"/>
    <w:rsid w:val="00CC0F1D"/>
    <w:rsid w:val="00CC1023"/>
    <w:rsid w:val="00CC1058"/>
    <w:rsid w:val="00CC10BB"/>
    <w:rsid w:val="00CC10CC"/>
    <w:rsid w:val="00CC1228"/>
    <w:rsid w:val="00CC12B7"/>
    <w:rsid w:val="00CC1422"/>
    <w:rsid w:val="00CC177D"/>
    <w:rsid w:val="00CC191C"/>
    <w:rsid w:val="00CC1935"/>
    <w:rsid w:val="00CC19A8"/>
    <w:rsid w:val="00CC19C7"/>
    <w:rsid w:val="00CC1AFD"/>
    <w:rsid w:val="00CC1BC6"/>
    <w:rsid w:val="00CC1BE6"/>
    <w:rsid w:val="00CC1C5F"/>
    <w:rsid w:val="00CC1C65"/>
    <w:rsid w:val="00CC1CAF"/>
    <w:rsid w:val="00CC1CDC"/>
    <w:rsid w:val="00CC1EA6"/>
    <w:rsid w:val="00CC1EBD"/>
    <w:rsid w:val="00CC1EC7"/>
    <w:rsid w:val="00CC1F68"/>
    <w:rsid w:val="00CC1FC3"/>
    <w:rsid w:val="00CC204E"/>
    <w:rsid w:val="00CC216C"/>
    <w:rsid w:val="00CC227D"/>
    <w:rsid w:val="00CC22FD"/>
    <w:rsid w:val="00CC23CE"/>
    <w:rsid w:val="00CC267D"/>
    <w:rsid w:val="00CC280E"/>
    <w:rsid w:val="00CC284B"/>
    <w:rsid w:val="00CC2A07"/>
    <w:rsid w:val="00CC2AB4"/>
    <w:rsid w:val="00CC2B41"/>
    <w:rsid w:val="00CC2C1F"/>
    <w:rsid w:val="00CC2C31"/>
    <w:rsid w:val="00CC2DB1"/>
    <w:rsid w:val="00CC2EDE"/>
    <w:rsid w:val="00CC2F10"/>
    <w:rsid w:val="00CC2F2E"/>
    <w:rsid w:val="00CC2F98"/>
    <w:rsid w:val="00CC2FFF"/>
    <w:rsid w:val="00CC31A9"/>
    <w:rsid w:val="00CC31FD"/>
    <w:rsid w:val="00CC3281"/>
    <w:rsid w:val="00CC3378"/>
    <w:rsid w:val="00CC344A"/>
    <w:rsid w:val="00CC3491"/>
    <w:rsid w:val="00CC3628"/>
    <w:rsid w:val="00CC363D"/>
    <w:rsid w:val="00CC371F"/>
    <w:rsid w:val="00CC3742"/>
    <w:rsid w:val="00CC3773"/>
    <w:rsid w:val="00CC38A0"/>
    <w:rsid w:val="00CC3A5E"/>
    <w:rsid w:val="00CC3AD8"/>
    <w:rsid w:val="00CC3BF9"/>
    <w:rsid w:val="00CC3C22"/>
    <w:rsid w:val="00CC3CB2"/>
    <w:rsid w:val="00CC3CBA"/>
    <w:rsid w:val="00CC3D4C"/>
    <w:rsid w:val="00CC3D5A"/>
    <w:rsid w:val="00CC3DBD"/>
    <w:rsid w:val="00CC413A"/>
    <w:rsid w:val="00CC4247"/>
    <w:rsid w:val="00CC4281"/>
    <w:rsid w:val="00CC42C7"/>
    <w:rsid w:val="00CC42DB"/>
    <w:rsid w:val="00CC432F"/>
    <w:rsid w:val="00CC434E"/>
    <w:rsid w:val="00CC43EA"/>
    <w:rsid w:val="00CC44BD"/>
    <w:rsid w:val="00CC44C0"/>
    <w:rsid w:val="00CC4670"/>
    <w:rsid w:val="00CC4813"/>
    <w:rsid w:val="00CC4A65"/>
    <w:rsid w:val="00CC4B45"/>
    <w:rsid w:val="00CC4BC7"/>
    <w:rsid w:val="00CC4D6B"/>
    <w:rsid w:val="00CC4E10"/>
    <w:rsid w:val="00CC4E34"/>
    <w:rsid w:val="00CC4E58"/>
    <w:rsid w:val="00CC4F89"/>
    <w:rsid w:val="00CC50F8"/>
    <w:rsid w:val="00CC5111"/>
    <w:rsid w:val="00CC5223"/>
    <w:rsid w:val="00CC524F"/>
    <w:rsid w:val="00CC5323"/>
    <w:rsid w:val="00CC5339"/>
    <w:rsid w:val="00CC53FF"/>
    <w:rsid w:val="00CC5523"/>
    <w:rsid w:val="00CC55CA"/>
    <w:rsid w:val="00CC561C"/>
    <w:rsid w:val="00CC571F"/>
    <w:rsid w:val="00CC58AB"/>
    <w:rsid w:val="00CC5D97"/>
    <w:rsid w:val="00CC6092"/>
    <w:rsid w:val="00CC6209"/>
    <w:rsid w:val="00CC6288"/>
    <w:rsid w:val="00CC641D"/>
    <w:rsid w:val="00CC65C3"/>
    <w:rsid w:val="00CC661A"/>
    <w:rsid w:val="00CC66C4"/>
    <w:rsid w:val="00CC670D"/>
    <w:rsid w:val="00CC6819"/>
    <w:rsid w:val="00CC6856"/>
    <w:rsid w:val="00CC6B3C"/>
    <w:rsid w:val="00CC6D06"/>
    <w:rsid w:val="00CC6DA8"/>
    <w:rsid w:val="00CC6EB1"/>
    <w:rsid w:val="00CC6F11"/>
    <w:rsid w:val="00CC6F97"/>
    <w:rsid w:val="00CC6FB2"/>
    <w:rsid w:val="00CC700F"/>
    <w:rsid w:val="00CC70F8"/>
    <w:rsid w:val="00CC72C9"/>
    <w:rsid w:val="00CC7372"/>
    <w:rsid w:val="00CC76D7"/>
    <w:rsid w:val="00CC77BC"/>
    <w:rsid w:val="00CC784A"/>
    <w:rsid w:val="00CC7A48"/>
    <w:rsid w:val="00CC7C12"/>
    <w:rsid w:val="00CC7D8F"/>
    <w:rsid w:val="00CC7E00"/>
    <w:rsid w:val="00CC7E81"/>
    <w:rsid w:val="00CC7E88"/>
    <w:rsid w:val="00CC7F99"/>
    <w:rsid w:val="00CC7F9F"/>
    <w:rsid w:val="00CC7FB6"/>
    <w:rsid w:val="00CD0023"/>
    <w:rsid w:val="00CD017B"/>
    <w:rsid w:val="00CD02EE"/>
    <w:rsid w:val="00CD035F"/>
    <w:rsid w:val="00CD0385"/>
    <w:rsid w:val="00CD0436"/>
    <w:rsid w:val="00CD058D"/>
    <w:rsid w:val="00CD0658"/>
    <w:rsid w:val="00CD08A6"/>
    <w:rsid w:val="00CD08AA"/>
    <w:rsid w:val="00CD08BA"/>
    <w:rsid w:val="00CD0A46"/>
    <w:rsid w:val="00CD0AE4"/>
    <w:rsid w:val="00CD0B48"/>
    <w:rsid w:val="00CD0BAC"/>
    <w:rsid w:val="00CD0C92"/>
    <w:rsid w:val="00CD0CB2"/>
    <w:rsid w:val="00CD0CF7"/>
    <w:rsid w:val="00CD0E6E"/>
    <w:rsid w:val="00CD0EDA"/>
    <w:rsid w:val="00CD0EFF"/>
    <w:rsid w:val="00CD0FDA"/>
    <w:rsid w:val="00CD10B9"/>
    <w:rsid w:val="00CD115B"/>
    <w:rsid w:val="00CD118F"/>
    <w:rsid w:val="00CD11BD"/>
    <w:rsid w:val="00CD11DE"/>
    <w:rsid w:val="00CD130F"/>
    <w:rsid w:val="00CD1556"/>
    <w:rsid w:val="00CD16AF"/>
    <w:rsid w:val="00CD1716"/>
    <w:rsid w:val="00CD1741"/>
    <w:rsid w:val="00CD1771"/>
    <w:rsid w:val="00CD17D7"/>
    <w:rsid w:val="00CD190E"/>
    <w:rsid w:val="00CD19F6"/>
    <w:rsid w:val="00CD1ABE"/>
    <w:rsid w:val="00CD1AF9"/>
    <w:rsid w:val="00CD1B43"/>
    <w:rsid w:val="00CD1BE8"/>
    <w:rsid w:val="00CD1C24"/>
    <w:rsid w:val="00CD1C3D"/>
    <w:rsid w:val="00CD1D5B"/>
    <w:rsid w:val="00CD1E3A"/>
    <w:rsid w:val="00CD1E72"/>
    <w:rsid w:val="00CD2064"/>
    <w:rsid w:val="00CD20D6"/>
    <w:rsid w:val="00CD20FB"/>
    <w:rsid w:val="00CD2215"/>
    <w:rsid w:val="00CD2242"/>
    <w:rsid w:val="00CD2291"/>
    <w:rsid w:val="00CD23BF"/>
    <w:rsid w:val="00CD240C"/>
    <w:rsid w:val="00CD248E"/>
    <w:rsid w:val="00CD250D"/>
    <w:rsid w:val="00CD25FF"/>
    <w:rsid w:val="00CD2652"/>
    <w:rsid w:val="00CD2697"/>
    <w:rsid w:val="00CD26FA"/>
    <w:rsid w:val="00CD2738"/>
    <w:rsid w:val="00CD27C3"/>
    <w:rsid w:val="00CD28C2"/>
    <w:rsid w:val="00CD29EA"/>
    <w:rsid w:val="00CD2A16"/>
    <w:rsid w:val="00CD2BE3"/>
    <w:rsid w:val="00CD2C03"/>
    <w:rsid w:val="00CD2C90"/>
    <w:rsid w:val="00CD2D7A"/>
    <w:rsid w:val="00CD2FA6"/>
    <w:rsid w:val="00CD300A"/>
    <w:rsid w:val="00CD3033"/>
    <w:rsid w:val="00CD30ED"/>
    <w:rsid w:val="00CD31F2"/>
    <w:rsid w:val="00CD3218"/>
    <w:rsid w:val="00CD329C"/>
    <w:rsid w:val="00CD32F7"/>
    <w:rsid w:val="00CD335E"/>
    <w:rsid w:val="00CD35B9"/>
    <w:rsid w:val="00CD35D3"/>
    <w:rsid w:val="00CD36A4"/>
    <w:rsid w:val="00CD384A"/>
    <w:rsid w:val="00CD3AA3"/>
    <w:rsid w:val="00CD3AA4"/>
    <w:rsid w:val="00CD3B19"/>
    <w:rsid w:val="00CD3B77"/>
    <w:rsid w:val="00CD3DB1"/>
    <w:rsid w:val="00CD3F7D"/>
    <w:rsid w:val="00CD402D"/>
    <w:rsid w:val="00CD40BA"/>
    <w:rsid w:val="00CD4136"/>
    <w:rsid w:val="00CD424B"/>
    <w:rsid w:val="00CD4385"/>
    <w:rsid w:val="00CD463A"/>
    <w:rsid w:val="00CD4771"/>
    <w:rsid w:val="00CD48CC"/>
    <w:rsid w:val="00CD4BCA"/>
    <w:rsid w:val="00CD4F3B"/>
    <w:rsid w:val="00CD5278"/>
    <w:rsid w:val="00CD52EA"/>
    <w:rsid w:val="00CD5392"/>
    <w:rsid w:val="00CD53D4"/>
    <w:rsid w:val="00CD53FF"/>
    <w:rsid w:val="00CD566F"/>
    <w:rsid w:val="00CD5687"/>
    <w:rsid w:val="00CD5856"/>
    <w:rsid w:val="00CD58B7"/>
    <w:rsid w:val="00CD593F"/>
    <w:rsid w:val="00CD595D"/>
    <w:rsid w:val="00CD5990"/>
    <w:rsid w:val="00CD5B19"/>
    <w:rsid w:val="00CD5B1F"/>
    <w:rsid w:val="00CD5BA0"/>
    <w:rsid w:val="00CD5BD1"/>
    <w:rsid w:val="00CD5C18"/>
    <w:rsid w:val="00CD5D2A"/>
    <w:rsid w:val="00CD5D64"/>
    <w:rsid w:val="00CD5E56"/>
    <w:rsid w:val="00CD5E63"/>
    <w:rsid w:val="00CD5E96"/>
    <w:rsid w:val="00CD5EBB"/>
    <w:rsid w:val="00CD5F72"/>
    <w:rsid w:val="00CD6083"/>
    <w:rsid w:val="00CD60D3"/>
    <w:rsid w:val="00CD6168"/>
    <w:rsid w:val="00CD61A1"/>
    <w:rsid w:val="00CD62B3"/>
    <w:rsid w:val="00CD6389"/>
    <w:rsid w:val="00CD63B9"/>
    <w:rsid w:val="00CD65D1"/>
    <w:rsid w:val="00CD66D0"/>
    <w:rsid w:val="00CD66E9"/>
    <w:rsid w:val="00CD6738"/>
    <w:rsid w:val="00CD67A9"/>
    <w:rsid w:val="00CD682E"/>
    <w:rsid w:val="00CD6994"/>
    <w:rsid w:val="00CD6B2D"/>
    <w:rsid w:val="00CD6CC1"/>
    <w:rsid w:val="00CD6D36"/>
    <w:rsid w:val="00CD6D74"/>
    <w:rsid w:val="00CD6E16"/>
    <w:rsid w:val="00CD6EA6"/>
    <w:rsid w:val="00CD6F37"/>
    <w:rsid w:val="00CD7005"/>
    <w:rsid w:val="00CD7072"/>
    <w:rsid w:val="00CD7086"/>
    <w:rsid w:val="00CD7218"/>
    <w:rsid w:val="00CD722D"/>
    <w:rsid w:val="00CD7278"/>
    <w:rsid w:val="00CD7281"/>
    <w:rsid w:val="00CD7333"/>
    <w:rsid w:val="00CD733D"/>
    <w:rsid w:val="00CD7432"/>
    <w:rsid w:val="00CD7547"/>
    <w:rsid w:val="00CD7588"/>
    <w:rsid w:val="00CD75F3"/>
    <w:rsid w:val="00CD7791"/>
    <w:rsid w:val="00CD779D"/>
    <w:rsid w:val="00CD78AE"/>
    <w:rsid w:val="00CD791B"/>
    <w:rsid w:val="00CD7984"/>
    <w:rsid w:val="00CD79B9"/>
    <w:rsid w:val="00CD7A06"/>
    <w:rsid w:val="00CD7AD5"/>
    <w:rsid w:val="00CD7BEA"/>
    <w:rsid w:val="00CE0001"/>
    <w:rsid w:val="00CE027D"/>
    <w:rsid w:val="00CE0357"/>
    <w:rsid w:val="00CE03F2"/>
    <w:rsid w:val="00CE03F9"/>
    <w:rsid w:val="00CE0455"/>
    <w:rsid w:val="00CE04F2"/>
    <w:rsid w:val="00CE0650"/>
    <w:rsid w:val="00CE0696"/>
    <w:rsid w:val="00CE06BF"/>
    <w:rsid w:val="00CE06C3"/>
    <w:rsid w:val="00CE06D1"/>
    <w:rsid w:val="00CE076C"/>
    <w:rsid w:val="00CE0789"/>
    <w:rsid w:val="00CE08AC"/>
    <w:rsid w:val="00CE08B4"/>
    <w:rsid w:val="00CE0914"/>
    <w:rsid w:val="00CE0B04"/>
    <w:rsid w:val="00CE0CE3"/>
    <w:rsid w:val="00CE0D1B"/>
    <w:rsid w:val="00CE0D60"/>
    <w:rsid w:val="00CE0E83"/>
    <w:rsid w:val="00CE0F87"/>
    <w:rsid w:val="00CE0F95"/>
    <w:rsid w:val="00CE1055"/>
    <w:rsid w:val="00CE1076"/>
    <w:rsid w:val="00CE140C"/>
    <w:rsid w:val="00CE1421"/>
    <w:rsid w:val="00CE150D"/>
    <w:rsid w:val="00CE1651"/>
    <w:rsid w:val="00CE1676"/>
    <w:rsid w:val="00CE1772"/>
    <w:rsid w:val="00CE17B7"/>
    <w:rsid w:val="00CE17C0"/>
    <w:rsid w:val="00CE17D2"/>
    <w:rsid w:val="00CE182D"/>
    <w:rsid w:val="00CE184C"/>
    <w:rsid w:val="00CE1876"/>
    <w:rsid w:val="00CE1A7A"/>
    <w:rsid w:val="00CE1B40"/>
    <w:rsid w:val="00CE1B4A"/>
    <w:rsid w:val="00CE1BA2"/>
    <w:rsid w:val="00CE1C60"/>
    <w:rsid w:val="00CE1C99"/>
    <w:rsid w:val="00CE1CDD"/>
    <w:rsid w:val="00CE1CFE"/>
    <w:rsid w:val="00CE1D18"/>
    <w:rsid w:val="00CE1E25"/>
    <w:rsid w:val="00CE1F8A"/>
    <w:rsid w:val="00CE21EB"/>
    <w:rsid w:val="00CE2241"/>
    <w:rsid w:val="00CE2459"/>
    <w:rsid w:val="00CE24B1"/>
    <w:rsid w:val="00CE2544"/>
    <w:rsid w:val="00CE25F5"/>
    <w:rsid w:val="00CE2746"/>
    <w:rsid w:val="00CE28D8"/>
    <w:rsid w:val="00CE2B0B"/>
    <w:rsid w:val="00CE2C31"/>
    <w:rsid w:val="00CE2DA7"/>
    <w:rsid w:val="00CE2DDC"/>
    <w:rsid w:val="00CE310C"/>
    <w:rsid w:val="00CE317D"/>
    <w:rsid w:val="00CE3491"/>
    <w:rsid w:val="00CE34B8"/>
    <w:rsid w:val="00CE34F7"/>
    <w:rsid w:val="00CE352E"/>
    <w:rsid w:val="00CE35B2"/>
    <w:rsid w:val="00CE3646"/>
    <w:rsid w:val="00CE3650"/>
    <w:rsid w:val="00CE371E"/>
    <w:rsid w:val="00CE3767"/>
    <w:rsid w:val="00CE3807"/>
    <w:rsid w:val="00CE3A0B"/>
    <w:rsid w:val="00CE3A21"/>
    <w:rsid w:val="00CE3AAF"/>
    <w:rsid w:val="00CE3B46"/>
    <w:rsid w:val="00CE3CCF"/>
    <w:rsid w:val="00CE3D85"/>
    <w:rsid w:val="00CE3DDF"/>
    <w:rsid w:val="00CE3F84"/>
    <w:rsid w:val="00CE4356"/>
    <w:rsid w:val="00CE450C"/>
    <w:rsid w:val="00CE459F"/>
    <w:rsid w:val="00CE4769"/>
    <w:rsid w:val="00CE49FD"/>
    <w:rsid w:val="00CE4AB8"/>
    <w:rsid w:val="00CE4D18"/>
    <w:rsid w:val="00CE4E2F"/>
    <w:rsid w:val="00CE4EB2"/>
    <w:rsid w:val="00CE4F00"/>
    <w:rsid w:val="00CE4F14"/>
    <w:rsid w:val="00CE5147"/>
    <w:rsid w:val="00CE52FD"/>
    <w:rsid w:val="00CE5485"/>
    <w:rsid w:val="00CE54C0"/>
    <w:rsid w:val="00CE55F2"/>
    <w:rsid w:val="00CE5617"/>
    <w:rsid w:val="00CE5750"/>
    <w:rsid w:val="00CE5799"/>
    <w:rsid w:val="00CE5944"/>
    <w:rsid w:val="00CE59A1"/>
    <w:rsid w:val="00CE59F2"/>
    <w:rsid w:val="00CE5A9A"/>
    <w:rsid w:val="00CE5B4F"/>
    <w:rsid w:val="00CE5BF2"/>
    <w:rsid w:val="00CE5BF8"/>
    <w:rsid w:val="00CE5C8C"/>
    <w:rsid w:val="00CE5F06"/>
    <w:rsid w:val="00CE5F50"/>
    <w:rsid w:val="00CE6231"/>
    <w:rsid w:val="00CE6309"/>
    <w:rsid w:val="00CE631D"/>
    <w:rsid w:val="00CE664E"/>
    <w:rsid w:val="00CE669B"/>
    <w:rsid w:val="00CE6749"/>
    <w:rsid w:val="00CE67F3"/>
    <w:rsid w:val="00CE6919"/>
    <w:rsid w:val="00CE6B47"/>
    <w:rsid w:val="00CE6BA0"/>
    <w:rsid w:val="00CE6CA9"/>
    <w:rsid w:val="00CE6D4F"/>
    <w:rsid w:val="00CE6DC5"/>
    <w:rsid w:val="00CE6DE9"/>
    <w:rsid w:val="00CE6DEE"/>
    <w:rsid w:val="00CE71BA"/>
    <w:rsid w:val="00CE72E4"/>
    <w:rsid w:val="00CE739E"/>
    <w:rsid w:val="00CE74ED"/>
    <w:rsid w:val="00CE7521"/>
    <w:rsid w:val="00CE75EC"/>
    <w:rsid w:val="00CE769C"/>
    <w:rsid w:val="00CE76C6"/>
    <w:rsid w:val="00CE77BA"/>
    <w:rsid w:val="00CE7962"/>
    <w:rsid w:val="00CE79F5"/>
    <w:rsid w:val="00CE7AD1"/>
    <w:rsid w:val="00CE7B64"/>
    <w:rsid w:val="00CE7CF7"/>
    <w:rsid w:val="00CE7D36"/>
    <w:rsid w:val="00CE7E18"/>
    <w:rsid w:val="00CE7E56"/>
    <w:rsid w:val="00CE7E69"/>
    <w:rsid w:val="00CE7EAB"/>
    <w:rsid w:val="00CE7EBE"/>
    <w:rsid w:val="00CE7FA9"/>
    <w:rsid w:val="00CF0095"/>
    <w:rsid w:val="00CF0101"/>
    <w:rsid w:val="00CF015E"/>
    <w:rsid w:val="00CF01D7"/>
    <w:rsid w:val="00CF0224"/>
    <w:rsid w:val="00CF026C"/>
    <w:rsid w:val="00CF0481"/>
    <w:rsid w:val="00CF0632"/>
    <w:rsid w:val="00CF0712"/>
    <w:rsid w:val="00CF0719"/>
    <w:rsid w:val="00CF0998"/>
    <w:rsid w:val="00CF09CD"/>
    <w:rsid w:val="00CF09FB"/>
    <w:rsid w:val="00CF0B36"/>
    <w:rsid w:val="00CF0B52"/>
    <w:rsid w:val="00CF0BAA"/>
    <w:rsid w:val="00CF0E7E"/>
    <w:rsid w:val="00CF0FA0"/>
    <w:rsid w:val="00CF11CD"/>
    <w:rsid w:val="00CF1223"/>
    <w:rsid w:val="00CF1397"/>
    <w:rsid w:val="00CF140B"/>
    <w:rsid w:val="00CF1437"/>
    <w:rsid w:val="00CF1448"/>
    <w:rsid w:val="00CF15F0"/>
    <w:rsid w:val="00CF166C"/>
    <w:rsid w:val="00CF182E"/>
    <w:rsid w:val="00CF18B0"/>
    <w:rsid w:val="00CF1A12"/>
    <w:rsid w:val="00CF1C3E"/>
    <w:rsid w:val="00CF1D64"/>
    <w:rsid w:val="00CF1DBF"/>
    <w:rsid w:val="00CF1E0C"/>
    <w:rsid w:val="00CF1F40"/>
    <w:rsid w:val="00CF2109"/>
    <w:rsid w:val="00CF2249"/>
    <w:rsid w:val="00CF228A"/>
    <w:rsid w:val="00CF2372"/>
    <w:rsid w:val="00CF2432"/>
    <w:rsid w:val="00CF2462"/>
    <w:rsid w:val="00CF258E"/>
    <w:rsid w:val="00CF25A8"/>
    <w:rsid w:val="00CF26DA"/>
    <w:rsid w:val="00CF296D"/>
    <w:rsid w:val="00CF29A1"/>
    <w:rsid w:val="00CF29FC"/>
    <w:rsid w:val="00CF2AC8"/>
    <w:rsid w:val="00CF2B61"/>
    <w:rsid w:val="00CF2BA2"/>
    <w:rsid w:val="00CF2BCB"/>
    <w:rsid w:val="00CF2CA8"/>
    <w:rsid w:val="00CF2D9C"/>
    <w:rsid w:val="00CF2DDA"/>
    <w:rsid w:val="00CF2E94"/>
    <w:rsid w:val="00CF2EE0"/>
    <w:rsid w:val="00CF2F4B"/>
    <w:rsid w:val="00CF2F7B"/>
    <w:rsid w:val="00CF3258"/>
    <w:rsid w:val="00CF32FC"/>
    <w:rsid w:val="00CF336B"/>
    <w:rsid w:val="00CF33AA"/>
    <w:rsid w:val="00CF3436"/>
    <w:rsid w:val="00CF348F"/>
    <w:rsid w:val="00CF3577"/>
    <w:rsid w:val="00CF35A7"/>
    <w:rsid w:val="00CF35E0"/>
    <w:rsid w:val="00CF3636"/>
    <w:rsid w:val="00CF3682"/>
    <w:rsid w:val="00CF3737"/>
    <w:rsid w:val="00CF377E"/>
    <w:rsid w:val="00CF3782"/>
    <w:rsid w:val="00CF38E5"/>
    <w:rsid w:val="00CF3A1C"/>
    <w:rsid w:val="00CF3A71"/>
    <w:rsid w:val="00CF3AFB"/>
    <w:rsid w:val="00CF3BEE"/>
    <w:rsid w:val="00CF3C8E"/>
    <w:rsid w:val="00CF4063"/>
    <w:rsid w:val="00CF4135"/>
    <w:rsid w:val="00CF41AE"/>
    <w:rsid w:val="00CF41B2"/>
    <w:rsid w:val="00CF4233"/>
    <w:rsid w:val="00CF43F1"/>
    <w:rsid w:val="00CF44EF"/>
    <w:rsid w:val="00CF4506"/>
    <w:rsid w:val="00CF4638"/>
    <w:rsid w:val="00CF483E"/>
    <w:rsid w:val="00CF48F8"/>
    <w:rsid w:val="00CF4914"/>
    <w:rsid w:val="00CF49D3"/>
    <w:rsid w:val="00CF4A97"/>
    <w:rsid w:val="00CF4AEE"/>
    <w:rsid w:val="00CF4C7E"/>
    <w:rsid w:val="00CF4D8A"/>
    <w:rsid w:val="00CF5065"/>
    <w:rsid w:val="00CF50DC"/>
    <w:rsid w:val="00CF5169"/>
    <w:rsid w:val="00CF516A"/>
    <w:rsid w:val="00CF5170"/>
    <w:rsid w:val="00CF518B"/>
    <w:rsid w:val="00CF51C9"/>
    <w:rsid w:val="00CF51D1"/>
    <w:rsid w:val="00CF5210"/>
    <w:rsid w:val="00CF5378"/>
    <w:rsid w:val="00CF537B"/>
    <w:rsid w:val="00CF5483"/>
    <w:rsid w:val="00CF5563"/>
    <w:rsid w:val="00CF55AD"/>
    <w:rsid w:val="00CF55B4"/>
    <w:rsid w:val="00CF55FD"/>
    <w:rsid w:val="00CF596B"/>
    <w:rsid w:val="00CF5A8F"/>
    <w:rsid w:val="00CF5AB9"/>
    <w:rsid w:val="00CF5ACE"/>
    <w:rsid w:val="00CF5B9D"/>
    <w:rsid w:val="00CF5C1E"/>
    <w:rsid w:val="00CF5CB3"/>
    <w:rsid w:val="00CF5F47"/>
    <w:rsid w:val="00CF60C7"/>
    <w:rsid w:val="00CF620E"/>
    <w:rsid w:val="00CF630B"/>
    <w:rsid w:val="00CF646A"/>
    <w:rsid w:val="00CF64D7"/>
    <w:rsid w:val="00CF65FA"/>
    <w:rsid w:val="00CF6643"/>
    <w:rsid w:val="00CF6664"/>
    <w:rsid w:val="00CF6725"/>
    <w:rsid w:val="00CF69B0"/>
    <w:rsid w:val="00CF6A7A"/>
    <w:rsid w:val="00CF6D22"/>
    <w:rsid w:val="00CF6F3B"/>
    <w:rsid w:val="00CF6F5F"/>
    <w:rsid w:val="00CF70E6"/>
    <w:rsid w:val="00CF710C"/>
    <w:rsid w:val="00CF7170"/>
    <w:rsid w:val="00CF73DC"/>
    <w:rsid w:val="00CF757F"/>
    <w:rsid w:val="00CF7658"/>
    <w:rsid w:val="00CF7662"/>
    <w:rsid w:val="00CF7955"/>
    <w:rsid w:val="00CF79A7"/>
    <w:rsid w:val="00CF7B53"/>
    <w:rsid w:val="00CF7B5E"/>
    <w:rsid w:val="00CF7B97"/>
    <w:rsid w:val="00CF7BDE"/>
    <w:rsid w:val="00CF7C05"/>
    <w:rsid w:val="00CF7CDE"/>
    <w:rsid w:val="00CF7D18"/>
    <w:rsid w:val="00CF7DC0"/>
    <w:rsid w:val="00CF7E0A"/>
    <w:rsid w:val="00D00006"/>
    <w:rsid w:val="00D0005C"/>
    <w:rsid w:val="00D0009F"/>
    <w:rsid w:val="00D000A5"/>
    <w:rsid w:val="00D00115"/>
    <w:rsid w:val="00D001D6"/>
    <w:rsid w:val="00D0028E"/>
    <w:rsid w:val="00D003D6"/>
    <w:rsid w:val="00D0045B"/>
    <w:rsid w:val="00D004CB"/>
    <w:rsid w:val="00D0053A"/>
    <w:rsid w:val="00D0054C"/>
    <w:rsid w:val="00D005F6"/>
    <w:rsid w:val="00D00728"/>
    <w:rsid w:val="00D0073E"/>
    <w:rsid w:val="00D008E4"/>
    <w:rsid w:val="00D009FB"/>
    <w:rsid w:val="00D00ADF"/>
    <w:rsid w:val="00D00B21"/>
    <w:rsid w:val="00D00C6D"/>
    <w:rsid w:val="00D00D5B"/>
    <w:rsid w:val="00D00D82"/>
    <w:rsid w:val="00D00DFC"/>
    <w:rsid w:val="00D00E7C"/>
    <w:rsid w:val="00D01451"/>
    <w:rsid w:val="00D01629"/>
    <w:rsid w:val="00D0174E"/>
    <w:rsid w:val="00D018C6"/>
    <w:rsid w:val="00D01979"/>
    <w:rsid w:val="00D019B5"/>
    <w:rsid w:val="00D01B86"/>
    <w:rsid w:val="00D01CB5"/>
    <w:rsid w:val="00D01CCD"/>
    <w:rsid w:val="00D01DCF"/>
    <w:rsid w:val="00D01E42"/>
    <w:rsid w:val="00D01E78"/>
    <w:rsid w:val="00D0201A"/>
    <w:rsid w:val="00D020A0"/>
    <w:rsid w:val="00D0214D"/>
    <w:rsid w:val="00D02154"/>
    <w:rsid w:val="00D022CB"/>
    <w:rsid w:val="00D0242F"/>
    <w:rsid w:val="00D02536"/>
    <w:rsid w:val="00D0267A"/>
    <w:rsid w:val="00D026D1"/>
    <w:rsid w:val="00D02702"/>
    <w:rsid w:val="00D02918"/>
    <w:rsid w:val="00D02A0F"/>
    <w:rsid w:val="00D02A6B"/>
    <w:rsid w:val="00D02C28"/>
    <w:rsid w:val="00D02D71"/>
    <w:rsid w:val="00D02FAA"/>
    <w:rsid w:val="00D02FB2"/>
    <w:rsid w:val="00D02FE3"/>
    <w:rsid w:val="00D0309B"/>
    <w:rsid w:val="00D031FD"/>
    <w:rsid w:val="00D03214"/>
    <w:rsid w:val="00D0345A"/>
    <w:rsid w:val="00D034C2"/>
    <w:rsid w:val="00D034E8"/>
    <w:rsid w:val="00D03610"/>
    <w:rsid w:val="00D036A5"/>
    <w:rsid w:val="00D036E7"/>
    <w:rsid w:val="00D037D3"/>
    <w:rsid w:val="00D03837"/>
    <w:rsid w:val="00D03C40"/>
    <w:rsid w:val="00D03C46"/>
    <w:rsid w:val="00D03DC9"/>
    <w:rsid w:val="00D03F7E"/>
    <w:rsid w:val="00D03F7F"/>
    <w:rsid w:val="00D03FE0"/>
    <w:rsid w:val="00D040B8"/>
    <w:rsid w:val="00D0415D"/>
    <w:rsid w:val="00D04264"/>
    <w:rsid w:val="00D04407"/>
    <w:rsid w:val="00D04462"/>
    <w:rsid w:val="00D044BE"/>
    <w:rsid w:val="00D04702"/>
    <w:rsid w:val="00D047D6"/>
    <w:rsid w:val="00D04935"/>
    <w:rsid w:val="00D049AD"/>
    <w:rsid w:val="00D04A4E"/>
    <w:rsid w:val="00D04AF5"/>
    <w:rsid w:val="00D04D27"/>
    <w:rsid w:val="00D04E5D"/>
    <w:rsid w:val="00D04F9C"/>
    <w:rsid w:val="00D04FE9"/>
    <w:rsid w:val="00D05044"/>
    <w:rsid w:val="00D0505C"/>
    <w:rsid w:val="00D050BC"/>
    <w:rsid w:val="00D051DE"/>
    <w:rsid w:val="00D052F4"/>
    <w:rsid w:val="00D053DF"/>
    <w:rsid w:val="00D0543C"/>
    <w:rsid w:val="00D05531"/>
    <w:rsid w:val="00D0557A"/>
    <w:rsid w:val="00D057D0"/>
    <w:rsid w:val="00D05827"/>
    <w:rsid w:val="00D058AA"/>
    <w:rsid w:val="00D059CE"/>
    <w:rsid w:val="00D059F7"/>
    <w:rsid w:val="00D05A70"/>
    <w:rsid w:val="00D05B34"/>
    <w:rsid w:val="00D05B96"/>
    <w:rsid w:val="00D05B9B"/>
    <w:rsid w:val="00D05C6D"/>
    <w:rsid w:val="00D05CE2"/>
    <w:rsid w:val="00D05CF0"/>
    <w:rsid w:val="00D05D1F"/>
    <w:rsid w:val="00D05F9E"/>
    <w:rsid w:val="00D0618D"/>
    <w:rsid w:val="00D061B7"/>
    <w:rsid w:val="00D06216"/>
    <w:rsid w:val="00D063AA"/>
    <w:rsid w:val="00D064DA"/>
    <w:rsid w:val="00D065B9"/>
    <w:rsid w:val="00D06662"/>
    <w:rsid w:val="00D06762"/>
    <w:rsid w:val="00D0676B"/>
    <w:rsid w:val="00D068C0"/>
    <w:rsid w:val="00D06A99"/>
    <w:rsid w:val="00D06DA5"/>
    <w:rsid w:val="00D06E24"/>
    <w:rsid w:val="00D06E5E"/>
    <w:rsid w:val="00D06EA3"/>
    <w:rsid w:val="00D06FA7"/>
    <w:rsid w:val="00D07052"/>
    <w:rsid w:val="00D07056"/>
    <w:rsid w:val="00D0723D"/>
    <w:rsid w:val="00D0725E"/>
    <w:rsid w:val="00D072AB"/>
    <w:rsid w:val="00D074E5"/>
    <w:rsid w:val="00D0755F"/>
    <w:rsid w:val="00D075C4"/>
    <w:rsid w:val="00D07621"/>
    <w:rsid w:val="00D0762E"/>
    <w:rsid w:val="00D07B44"/>
    <w:rsid w:val="00D07C2D"/>
    <w:rsid w:val="00D07C9C"/>
    <w:rsid w:val="00D07CA9"/>
    <w:rsid w:val="00D10107"/>
    <w:rsid w:val="00D10199"/>
    <w:rsid w:val="00D10274"/>
    <w:rsid w:val="00D10288"/>
    <w:rsid w:val="00D10546"/>
    <w:rsid w:val="00D105A3"/>
    <w:rsid w:val="00D10B18"/>
    <w:rsid w:val="00D10BAF"/>
    <w:rsid w:val="00D10C4B"/>
    <w:rsid w:val="00D10CFB"/>
    <w:rsid w:val="00D10D6C"/>
    <w:rsid w:val="00D10D7B"/>
    <w:rsid w:val="00D10E37"/>
    <w:rsid w:val="00D10F16"/>
    <w:rsid w:val="00D10F48"/>
    <w:rsid w:val="00D10FCC"/>
    <w:rsid w:val="00D10FF4"/>
    <w:rsid w:val="00D1100D"/>
    <w:rsid w:val="00D1109B"/>
    <w:rsid w:val="00D1124A"/>
    <w:rsid w:val="00D112EB"/>
    <w:rsid w:val="00D1148B"/>
    <w:rsid w:val="00D11509"/>
    <w:rsid w:val="00D115F2"/>
    <w:rsid w:val="00D11A0F"/>
    <w:rsid w:val="00D11A9E"/>
    <w:rsid w:val="00D11BA8"/>
    <w:rsid w:val="00D11C36"/>
    <w:rsid w:val="00D11D6B"/>
    <w:rsid w:val="00D11D8F"/>
    <w:rsid w:val="00D11DE4"/>
    <w:rsid w:val="00D11E67"/>
    <w:rsid w:val="00D11EFF"/>
    <w:rsid w:val="00D11F1D"/>
    <w:rsid w:val="00D12067"/>
    <w:rsid w:val="00D120A5"/>
    <w:rsid w:val="00D12226"/>
    <w:rsid w:val="00D12288"/>
    <w:rsid w:val="00D12324"/>
    <w:rsid w:val="00D1239B"/>
    <w:rsid w:val="00D123F5"/>
    <w:rsid w:val="00D124AC"/>
    <w:rsid w:val="00D12587"/>
    <w:rsid w:val="00D12606"/>
    <w:rsid w:val="00D12694"/>
    <w:rsid w:val="00D1282B"/>
    <w:rsid w:val="00D128D1"/>
    <w:rsid w:val="00D129E4"/>
    <w:rsid w:val="00D12A4C"/>
    <w:rsid w:val="00D12A8E"/>
    <w:rsid w:val="00D12B5E"/>
    <w:rsid w:val="00D12B93"/>
    <w:rsid w:val="00D12C6A"/>
    <w:rsid w:val="00D130C3"/>
    <w:rsid w:val="00D1314D"/>
    <w:rsid w:val="00D131C2"/>
    <w:rsid w:val="00D1320E"/>
    <w:rsid w:val="00D1333D"/>
    <w:rsid w:val="00D133B1"/>
    <w:rsid w:val="00D134CD"/>
    <w:rsid w:val="00D135FA"/>
    <w:rsid w:val="00D136D2"/>
    <w:rsid w:val="00D136EB"/>
    <w:rsid w:val="00D138A9"/>
    <w:rsid w:val="00D138E6"/>
    <w:rsid w:val="00D13B4C"/>
    <w:rsid w:val="00D13CFA"/>
    <w:rsid w:val="00D13E05"/>
    <w:rsid w:val="00D13F34"/>
    <w:rsid w:val="00D14023"/>
    <w:rsid w:val="00D141C8"/>
    <w:rsid w:val="00D14261"/>
    <w:rsid w:val="00D14289"/>
    <w:rsid w:val="00D143AF"/>
    <w:rsid w:val="00D143D0"/>
    <w:rsid w:val="00D14435"/>
    <w:rsid w:val="00D144D8"/>
    <w:rsid w:val="00D145B7"/>
    <w:rsid w:val="00D146B3"/>
    <w:rsid w:val="00D147D3"/>
    <w:rsid w:val="00D148C3"/>
    <w:rsid w:val="00D148D3"/>
    <w:rsid w:val="00D148FA"/>
    <w:rsid w:val="00D14930"/>
    <w:rsid w:val="00D14AC8"/>
    <w:rsid w:val="00D14AE8"/>
    <w:rsid w:val="00D14C78"/>
    <w:rsid w:val="00D14CD2"/>
    <w:rsid w:val="00D14E36"/>
    <w:rsid w:val="00D14E7E"/>
    <w:rsid w:val="00D15147"/>
    <w:rsid w:val="00D151B5"/>
    <w:rsid w:val="00D15281"/>
    <w:rsid w:val="00D153CE"/>
    <w:rsid w:val="00D154AB"/>
    <w:rsid w:val="00D154D2"/>
    <w:rsid w:val="00D15517"/>
    <w:rsid w:val="00D15534"/>
    <w:rsid w:val="00D155B9"/>
    <w:rsid w:val="00D155DB"/>
    <w:rsid w:val="00D156A8"/>
    <w:rsid w:val="00D156AF"/>
    <w:rsid w:val="00D156D2"/>
    <w:rsid w:val="00D157C1"/>
    <w:rsid w:val="00D15838"/>
    <w:rsid w:val="00D15917"/>
    <w:rsid w:val="00D15975"/>
    <w:rsid w:val="00D15A35"/>
    <w:rsid w:val="00D15B0E"/>
    <w:rsid w:val="00D15DCD"/>
    <w:rsid w:val="00D15F9E"/>
    <w:rsid w:val="00D16102"/>
    <w:rsid w:val="00D16114"/>
    <w:rsid w:val="00D161E8"/>
    <w:rsid w:val="00D161F0"/>
    <w:rsid w:val="00D16204"/>
    <w:rsid w:val="00D1635B"/>
    <w:rsid w:val="00D1635D"/>
    <w:rsid w:val="00D163AC"/>
    <w:rsid w:val="00D1643F"/>
    <w:rsid w:val="00D1654E"/>
    <w:rsid w:val="00D166CD"/>
    <w:rsid w:val="00D16991"/>
    <w:rsid w:val="00D16A06"/>
    <w:rsid w:val="00D16B68"/>
    <w:rsid w:val="00D16C99"/>
    <w:rsid w:val="00D16CC5"/>
    <w:rsid w:val="00D16D60"/>
    <w:rsid w:val="00D16E1C"/>
    <w:rsid w:val="00D16E20"/>
    <w:rsid w:val="00D16F59"/>
    <w:rsid w:val="00D1704D"/>
    <w:rsid w:val="00D1705A"/>
    <w:rsid w:val="00D170EE"/>
    <w:rsid w:val="00D1710C"/>
    <w:rsid w:val="00D17150"/>
    <w:rsid w:val="00D17691"/>
    <w:rsid w:val="00D17B99"/>
    <w:rsid w:val="00D17C30"/>
    <w:rsid w:val="00D17CA8"/>
    <w:rsid w:val="00D17DD2"/>
    <w:rsid w:val="00D17DEE"/>
    <w:rsid w:val="00D17E3C"/>
    <w:rsid w:val="00D17E5F"/>
    <w:rsid w:val="00D17EA4"/>
    <w:rsid w:val="00D17F11"/>
    <w:rsid w:val="00D17F55"/>
    <w:rsid w:val="00D17FF8"/>
    <w:rsid w:val="00D2004C"/>
    <w:rsid w:val="00D20152"/>
    <w:rsid w:val="00D20164"/>
    <w:rsid w:val="00D20264"/>
    <w:rsid w:val="00D205D0"/>
    <w:rsid w:val="00D20609"/>
    <w:rsid w:val="00D2062E"/>
    <w:rsid w:val="00D20651"/>
    <w:rsid w:val="00D20926"/>
    <w:rsid w:val="00D20953"/>
    <w:rsid w:val="00D20977"/>
    <w:rsid w:val="00D20A69"/>
    <w:rsid w:val="00D20B23"/>
    <w:rsid w:val="00D20F40"/>
    <w:rsid w:val="00D20FCA"/>
    <w:rsid w:val="00D21182"/>
    <w:rsid w:val="00D212F3"/>
    <w:rsid w:val="00D21318"/>
    <w:rsid w:val="00D2144F"/>
    <w:rsid w:val="00D216EB"/>
    <w:rsid w:val="00D21849"/>
    <w:rsid w:val="00D2194F"/>
    <w:rsid w:val="00D21A38"/>
    <w:rsid w:val="00D21BD0"/>
    <w:rsid w:val="00D21BF4"/>
    <w:rsid w:val="00D2201F"/>
    <w:rsid w:val="00D22191"/>
    <w:rsid w:val="00D22205"/>
    <w:rsid w:val="00D2234B"/>
    <w:rsid w:val="00D22366"/>
    <w:rsid w:val="00D223FE"/>
    <w:rsid w:val="00D22511"/>
    <w:rsid w:val="00D225AD"/>
    <w:rsid w:val="00D225D0"/>
    <w:rsid w:val="00D225F7"/>
    <w:rsid w:val="00D226AE"/>
    <w:rsid w:val="00D22997"/>
    <w:rsid w:val="00D229E5"/>
    <w:rsid w:val="00D22B63"/>
    <w:rsid w:val="00D22C36"/>
    <w:rsid w:val="00D22FDE"/>
    <w:rsid w:val="00D23035"/>
    <w:rsid w:val="00D23078"/>
    <w:rsid w:val="00D2312A"/>
    <w:rsid w:val="00D2318A"/>
    <w:rsid w:val="00D23269"/>
    <w:rsid w:val="00D232EE"/>
    <w:rsid w:val="00D233D6"/>
    <w:rsid w:val="00D2349D"/>
    <w:rsid w:val="00D23533"/>
    <w:rsid w:val="00D235A9"/>
    <w:rsid w:val="00D235F5"/>
    <w:rsid w:val="00D23626"/>
    <w:rsid w:val="00D23698"/>
    <w:rsid w:val="00D236BE"/>
    <w:rsid w:val="00D237F4"/>
    <w:rsid w:val="00D23819"/>
    <w:rsid w:val="00D23876"/>
    <w:rsid w:val="00D23A42"/>
    <w:rsid w:val="00D23B45"/>
    <w:rsid w:val="00D23B4F"/>
    <w:rsid w:val="00D23D7B"/>
    <w:rsid w:val="00D23F0D"/>
    <w:rsid w:val="00D240A5"/>
    <w:rsid w:val="00D2422D"/>
    <w:rsid w:val="00D2434F"/>
    <w:rsid w:val="00D243AA"/>
    <w:rsid w:val="00D2471D"/>
    <w:rsid w:val="00D247CD"/>
    <w:rsid w:val="00D247E1"/>
    <w:rsid w:val="00D24B8A"/>
    <w:rsid w:val="00D24D9C"/>
    <w:rsid w:val="00D24DEA"/>
    <w:rsid w:val="00D24E89"/>
    <w:rsid w:val="00D24E90"/>
    <w:rsid w:val="00D25185"/>
    <w:rsid w:val="00D2538E"/>
    <w:rsid w:val="00D25396"/>
    <w:rsid w:val="00D254C4"/>
    <w:rsid w:val="00D25551"/>
    <w:rsid w:val="00D255DB"/>
    <w:rsid w:val="00D256F2"/>
    <w:rsid w:val="00D25726"/>
    <w:rsid w:val="00D257F6"/>
    <w:rsid w:val="00D25A6F"/>
    <w:rsid w:val="00D25A7C"/>
    <w:rsid w:val="00D25BF8"/>
    <w:rsid w:val="00D25DBF"/>
    <w:rsid w:val="00D25DCF"/>
    <w:rsid w:val="00D25F30"/>
    <w:rsid w:val="00D26042"/>
    <w:rsid w:val="00D261B6"/>
    <w:rsid w:val="00D26227"/>
    <w:rsid w:val="00D2623D"/>
    <w:rsid w:val="00D2630C"/>
    <w:rsid w:val="00D26332"/>
    <w:rsid w:val="00D26387"/>
    <w:rsid w:val="00D263CB"/>
    <w:rsid w:val="00D263D4"/>
    <w:rsid w:val="00D263FE"/>
    <w:rsid w:val="00D26420"/>
    <w:rsid w:val="00D2650D"/>
    <w:rsid w:val="00D2664C"/>
    <w:rsid w:val="00D26657"/>
    <w:rsid w:val="00D267A7"/>
    <w:rsid w:val="00D2683C"/>
    <w:rsid w:val="00D26889"/>
    <w:rsid w:val="00D26908"/>
    <w:rsid w:val="00D26A8B"/>
    <w:rsid w:val="00D26B67"/>
    <w:rsid w:val="00D26BB6"/>
    <w:rsid w:val="00D26BF2"/>
    <w:rsid w:val="00D26C11"/>
    <w:rsid w:val="00D26F47"/>
    <w:rsid w:val="00D27080"/>
    <w:rsid w:val="00D271A8"/>
    <w:rsid w:val="00D271FD"/>
    <w:rsid w:val="00D272B4"/>
    <w:rsid w:val="00D272BF"/>
    <w:rsid w:val="00D27412"/>
    <w:rsid w:val="00D27549"/>
    <w:rsid w:val="00D2754B"/>
    <w:rsid w:val="00D2756C"/>
    <w:rsid w:val="00D276DE"/>
    <w:rsid w:val="00D27718"/>
    <w:rsid w:val="00D278CD"/>
    <w:rsid w:val="00D27933"/>
    <w:rsid w:val="00D279D4"/>
    <w:rsid w:val="00D27C54"/>
    <w:rsid w:val="00D27C74"/>
    <w:rsid w:val="00D27D96"/>
    <w:rsid w:val="00D27DB7"/>
    <w:rsid w:val="00D27E8A"/>
    <w:rsid w:val="00D27EED"/>
    <w:rsid w:val="00D27EFA"/>
    <w:rsid w:val="00D27F4F"/>
    <w:rsid w:val="00D27FCC"/>
    <w:rsid w:val="00D30071"/>
    <w:rsid w:val="00D300FE"/>
    <w:rsid w:val="00D301CD"/>
    <w:rsid w:val="00D301F7"/>
    <w:rsid w:val="00D30539"/>
    <w:rsid w:val="00D306BD"/>
    <w:rsid w:val="00D306DA"/>
    <w:rsid w:val="00D307FA"/>
    <w:rsid w:val="00D30843"/>
    <w:rsid w:val="00D3087A"/>
    <w:rsid w:val="00D3091B"/>
    <w:rsid w:val="00D30AB0"/>
    <w:rsid w:val="00D30B27"/>
    <w:rsid w:val="00D30B7A"/>
    <w:rsid w:val="00D30BCA"/>
    <w:rsid w:val="00D30BE6"/>
    <w:rsid w:val="00D30CFC"/>
    <w:rsid w:val="00D30D00"/>
    <w:rsid w:val="00D30E2C"/>
    <w:rsid w:val="00D31012"/>
    <w:rsid w:val="00D310E3"/>
    <w:rsid w:val="00D3113C"/>
    <w:rsid w:val="00D31144"/>
    <w:rsid w:val="00D3132E"/>
    <w:rsid w:val="00D31336"/>
    <w:rsid w:val="00D313BF"/>
    <w:rsid w:val="00D315B6"/>
    <w:rsid w:val="00D3166F"/>
    <w:rsid w:val="00D317C4"/>
    <w:rsid w:val="00D31A34"/>
    <w:rsid w:val="00D31AC5"/>
    <w:rsid w:val="00D31B2D"/>
    <w:rsid w:val="00D31BFB"/>
    <w:rsid w:val="00D31C0A"/>
    <w:rsid w:val="00D31D4B"/>
    <w:rsid w:val="00D31D52"/>
    <w:rsid w:val="00D31D7B"/>
    <w:rsid w:val="00D31DB3"/>
    <w:rsid w:val="00D31DEF"/>
    <w:rsid w:val="00D31F16"/>
    <w:rsid w:val="00D31FF3"/>
    <w:rsid w:val="00D32030"/>
    <w:rsid w:val="00D32096"/>
    <w:rsid w:val="00D320B3"/>
    <w:rsid w:val="00D320E4"/>
    <w:rsid w:val="00D3215F"/>
    <w:rsid w:val="00D3217E"/>
    <w:rsid w:val="00D321CB"/>
    <w:rsid w:val="00D322DE"/>
    <w:rsid w:val="00D3236B"/>
    <w:rsid w:val="00D3242D"/>
    <w:rsid w:val="00D3247B"/>
    <w:rsid w:val="00D324C6"/>
    <w:rsid w:val="00D324CF"/>
    <w:rsid w:val="00D3252C"/>
    <w:rsid w:val="00D325A1"/>
    <w:rsid w:val="00D325AA"/>
    <w:rsid w:val="00D32609"/>
    <w:rsid w:val="00D326C4"/>
    <w:rsid w:val="00D3270A"/>
    <w:rsid w:val="00D3275A"/>
    <w:rsid w:val="00D32781"/>
    <w:rsid w:val="00D327D9"/>
    <w:rsid w:val="00D327E8"/>
    <w:rsid w:val="00D327F0"/>
    <w:rsid w:val="00D3280A"/>
    <w:rsid w:val="00D32837"/>
    <w:rsid w:val="00D32A1B"/>
    <w:rsid w:val="00D32AFA"/>
    <w:rsid w:val="00D32D91"/>
    <w:rsid w:val="00D32FA4"/>
    <w:rsid w:val="00D330AC"/>
    <w:rsid w:val="00D331B6"/>
    <w:rsid w:val="00D33269"/>
    <w:rsid w:val="00D332D1"/>
    <w:rsid w:val="00D33314"/>
    <w:rsid w:val="00D33330"/>
    <w:rsid w:val="00D333C9"/>
    <w:rsid w:val="00D333DD"/>
    <w:rsid w:val="00D33415"/>
    <w:rsid w:val="00D33478"/>
    <w:rsid w:val="00D3350B"/>
    <w:rsid w:val="00D33534"/>
    <w:rsid w:val="00D3360E"/>
    <w:rsid w:val="00D3369A"/>
    <w:rsid w:val="00D337DD"/>
    <w:rsid w:val="00D337E7"/>
    <w:rsid w:val="00D33864"/>
    <w:rsid w:val="00D3390C"/>
    <w:rsid w:val="00D33A60"/>
    <w:rsid w:val="00D33AB2"/>
    <w:rsid w:val="00D33B81"/>
    <w:rsid w:val="00D33E13"/>
    <w:rsid w:val="00D33E95"/>
    <w:rsid w:val="00D33F69"/>
    <w:rsid w:val="00D33F92"/>
    <w:rsid w:val="00D33FB1"/>
    <w:rsid w:val="00D3400B"/>
    <w:rsid w:val="00D3407B"/>
    <w:rsid w:val="00D340DE"/>
    <w:rsid w:val="00D34372"/>
    <w:rsid w:val="00D34481"/>
    <w:rsid w:val="00D34647"/>
    <w:rsid w:val="00D34687"/>
    <w:rsid w:val="00D3480B"/>
    <w:rsid w:val="00D34827"/>
    <w:rsid w:val="00D3490F"/>
    <w:rsid w:val="00D34962"/>
    <w:rsid w:val="00D34AF7"/>
    <w:rsid w:val="00D34BE6"/>
    <w:rsid w:val="00D34C6F"/>
    <w:rsid w:val="00D34CCD"/>
    <w:rsid w:val="00D34E07"/>
    <w:rsid w:val="00D34F5C"/>
    <w:rsid w:val="00D34F64"/>
    <w:rsid w:val="00D35049"/>
    <w:rsid w:val="00D3523A"/>
    <w:rsid w:val="00D353E3"/>
    <w:rsid w:val="00D3541C"/>
    <w:rsid w:val="00D3549C"/>
    <w:rsid w:val="00D354B5"/>
    <w:rsid w:val="00D355D7"/>
    <w:rsid w:val="00D357E3"/>
    <w:rsid w:val="00D359C8"/>
    <w:rsid w:val="00D359E5"/>
    <w:rsid w:val="00D359FD"/>
    <w:rsid w:val="00D35A54"/>
    <w:rsid w:val="00D35B0C"/>
    <w:rsid w:val="00D35B87"/>
    <w:rsid w:val="00D35CF1"/>
    <w:rsid w:val="00D35D40"/>
    <w:rsid w:val="00D35E07"/>
    <w:rsid w:val="00D36166"/>
    <w:rsid w:val="00D362D7"/>
    <w:rsid w:val="00D36484"/>
    <w:rsid w:val="00D364B6"/>
    <w:rsid w:val="00D36541"/>
    <w:rsid w:val="00D3661F"/>
    <w:rsid w:val="00D3678A"/>
    <w:rsid w:val="00D36854"/>
    <w:rsid w:val="00D3694D"/>
    <w:rsid w:val="00D369B8"/>
    <w:rsid w:val="00D369FE"/>
    <w:rsid w:val="00D36B3B"/>
    <w:rsid w:val="00D36D91"/>
    <w:rsid w:val="00D36E2B"/>
    <w:rsid w:val="00D36F4D"/>
    <w:rsid w:val="00D36F96"/>
    <w:rsid w:val="00D370E6"/>
    <w:rsid w:val="00D372A7"/>
    <w:rsid w:val="00D3733C"/>
    <w:rsid w:val="00D37546"/>
    <w:rsid w:val="00D375A6"/>
    <w:rsid w:val="00D376D8"/>
    <w:rsid w:val="00D3789C"/>
    <w:rsid w:val="00D3794E"/>
    <w:rsid w:val="00D3795D"/>
    <w:rsid w:val="00D37A36"/>
    <w:rsid w:val="00D37A70"/>
    <w:rsid w:val="00D37AAD"/>
    <w:rsid w:val="00D37BD1"/>
    <w:rsid w:val="00D37D9A"/>
    <w:rsid w:val="00D37F58"/>
    <w:rsid w:val="00D37FCF"/>
    <w:rsid w:val="00D400D4"/>
    <w:rsid w:val="00D40226"/>
    <w:rsid w:val="00D4025F"/>
    <w:rsid w:val="00D4028E"/>
    <w:rsid w:val="00D40484"/>
    <w:rsid w:val="00D404BA"/>
    <w:rsid w:val="00D405E0"/>
    <w:rsid w:val="00D405E9"/>
    <w:rsid w:val="00D4065C"/>
    <w:rsid w:val="00D407AA"/>
    <w:rsid w:val="00D40884"/>
    <w:rsid w:val="00D4095B"/>
    <w:rsid w:val="00D40A32"/>
    <w:rsid w:val="00D40A42"/>
    <w:rsid w:val="00D40BB7"/>
    <w:rsid w:val="00D40D12"/>
    <w:rsid w:val="00D40DF0"/>
    <w:rsid w:val="00D40E0C"/>
    <w:rsid w:val="00D40ECE"/>
    <w:rsid w:val="00D40FB2"/>
    <w:rsid w:val="00D40FC1"/>
    <w:rsid w:val="00D4103F"/>
    <w:rsid w:val="00D411D2"/>
    <w:rsid w:val="00D4140A"/>
    <w:rsid w:val="00D41495"/>
    <w:rsid w:val="00D417DD"/>
    <w:rsid w:val="00D41865"/>
    <w:rsid w:val="00D41882"/>
    <w:rsid w:val="00D418AB"/>
    <w:rsid w:val="00D41930"/>
    <w:rsid w:val="00D41B9B"/>
    <w:rsid w:val="00D41C83"/>
    <w:rsid w:val="00D41CEF"/>
    <w:rsid w:val="00D41DDD"/>
    <w:rsid w:val="00D41E75"/>
    <w:rsid w:val="00D41EB3"/>
    <w:rsid w:val="00D42012"/>
    <w:rsid w:val="00D420DE"/>
    <w:rsid w:val="00D4217D"/>
    <w:rsid w:val="00D42362"/>
    <w:rsid w:val="00D4295C"/>
    <w:rsid w:val="00D429EF"/>
    <w:rsid w:val="00D42A5A"/>
    <w:rsid w:val="00D42ABA"/>
    <w:rsid w:val="00D42AE1"/>
    <w:rsid w:val="00D42BF4"/>
    <w:rsid w:val="00D42E13"/>
    <w:rsid w:val="00D42E61"/>
    <w:rsid w:val="00D42EEC"/>
    <w:rsid w:val="00D42F76"/>
    <w:rsid w:val="00D42FA7"/>
    <w:rsid w:val="00D42FF8"/>
    <w:rsid w:val="00D4311D"/>
    <w:rsid w:val="00D43130"/>
    <w:rsid w:val="00D431B5"/>
    <w:rsid w:val="00D43296"/>
    <w:rsid w:val="00D432AF"/>
    <w:rsid w:val="00D43306"/>
    <w:rsid w:val="00D4338A"/>
    <w:rsid w:val="00D4348C"/>
    <w:rsid w:val="00D4351F"/>
    <w:rsid w:val="00D435C3"/>
    <w:rsid w:val="00D435D2"/>
    <w:rsid w:val="00D43612"/>
    <w:rsid w:val="00D439E7"/>
    <w:rsid w:val="00D43ACA"/>
    <w:rsid w:val="00D43B31"/>
    <w:rsid w:val="00D43BDA"/>
    <w:rsid w:val="00D43C11"/>
    <w:rsid w:val="00D43CC5"/>
    <w:rsid w:val="00D43EF2"/>
    <w:rsid w:val="00D43F68"/>
    <w:rsid w:val="00D43FD1"/>
    <w:rsid w:val="00D4438B"/>
    <w:rsid w:val="00D443F5"/>
    <w:rsid w:val="00D445CD"/>
    <w:rsid w:val="00D44688"/>
    <w:rsid w:val="00D44795"/>
    <w:rsid w:val="00D44872"/>
    <w:rsid w:val="00D44875"/>
    <w:rsid w:val="00D44ADE"/>
    <w:rsid w:val="00D44AF4"/>
    <w:rsid w:val="00D44B76"/>
    <w:rsid w:val="00D44B99"/>
    <w:rsid w:val="00D44DA5"/>
    <w:rsid w:val="00D44DC2"/>
    <w:rsid w:val="00D44F33"/>
    <w:rsid w:val="00D44F79"/>
    <w:rsid w:val="00D44F9D"/>
    <w:rsid w:val="00D45047"/>
    <w:rsid w:val="00D45066"/>
    <w:rsid w:val="00D45199"/>
    <w:rsid w:val="00D4527B"/>
    <w:rsid w:val="00D452F8"/>
    <w:rsid w:val="00D45341"/>
    <w:rsid w:val="00D45385"/>
    <w:rsid w:val="00D453D5"/>
    <w:rsid w:val="00D45488"/>
    <w:rsid w:val="00D45586"/>
    <w:rsid w:val="00D4566D"/>
    <w:rsid w:val="00D4577C"/>
    <w:rsid w:val="00D457C7"/>
    <w:rsid w:val="00D457D8"/>
    <w:rsid w:val="00D4587C"/>
    <w:rsid w:val="00D458DB"/>
    <w:rsid w:val="00D45A47"/>
    <w:rsid w:val="00D45AAF"/>
    <w:rsid w:val="00D45B23"/>
    <w:rsid w:val="00D45C05"/>
    <w:rsid w:val="00D45C5E"/>
    <w:rsid w:val="00D45CB9"/>
    <w:rsid w:val="00D45D46"/>
    <w:rsid w:val="00D45EA3"/>
    <w:rsid w:val="00D45F45"/>
    <w:rsid w:val="00D45FE2"/>
    <w:rsid w:val="00D46027"/>
    <w:rsid w:val="00D4604D"/>
    <w:rsid w:val="00D462DB"/>
    <w:rsid w:val="00D46556"/>
    <w:rsid w:val="00D46592"/>
    <w:rsid w:val="00D465FD"/>
    <w:rsid w:val="00D466AF"/>
    <w:rsid w:val="00D46788"/>
    <w:rsid w:val="00D4681B"/>
    <w:rsid w:val="00D4684F"/>
    <w:rsid w:val="00D46949"/>
    <w:rsid w:val="00D46A02"/>
    <w:rsid w:val="00D46E2F"/>
    <w:rsid w:val="00D46EEA"/>
    <w:rsid w:val="00D470E6"/>
    <w:rsid w:val="00D473E8"/>
    <w:rsid w:val="00D4765A"/>
    <w:rsid w:val="00D476C2"/>
    <w:rsid w:val="00D4772B"/>
    <w:rsid w:val="00D4780B"/>
    <w:rsid w:val="00D47852"/>
    <w:rsid w:val="00D479EE"/>
    <w:rsid w:val="00D47A52"/>
    <w:rsid w:val="00D47A73"/>
    <w:rsid w:val="00D47B34"/>
    <w:rsid w:val="00D47BB1"/>
    <w:rsid w:val="00D47C18"/>
    <w:rsid w:val="00D47C6B"/>
    <w:rsid w:val="00D47D23"/>
    <w:rsid w:val="00D47D4F"/>
    <w:rsid w:val="00D47E20"/>
    <w:rsid w:val="00D47E32"/>
    <w:rsid w:val="00D47F8A"/>
    <w:rsid w:val="00D5008B"/>
    <w:rsid w:val="00D50218"/>
    <w:rsid w:val="00D503A9"/>
    <w:rsid w:val="00D503AD"/>
    <w:rsid w:val="00D503C2"/>
    <w:rsid w:val="00D50621"/>
    <w:rsid w:val="00D506E0"/>
    <w:rsid w:val="00D50798"/>
    <w:rsid w:val="00D5098A"/>
    <w:rsid w:val="00D50B97"/>
    <w:rsid w:val="00D50BFA"/>
    <w:rsid w:val="00D50CC7"/>
    <w:rsid w:val="00D50D52"/>
    <w:rsid w:val="00D50E8B"/>
    <w:rsid w:val="00D50EC7"/>
    <w:rsid w:val="00D510AE"/>
    <w:rsid w:val="00D510D3"/>
    <w:rsid w:val="00D51294"/>
    <w:rsid w:val="00D512A5"/>
    <w:rsid w:val="00D512B1"/>
    <w:rsid w:val="00D513AA"/>
    <w:rsid w:val="00D5140C"/>
    <w:rsid w:val="00D5150C"/>
    <w:rsid w:val="00D51556"/>
    <w:rsid w:val="00D515A7"/>
    <w:rsid w:val="00D5162C"/>
    <w:rsid w:val="00D51632"/>
    <w:rsid w:val="00D51853"/>
    <w:rsid w:val="00D51927"/>
    <w:rsid w:val="00D51945"/>
    <w:rsid w:val="00D51B02"/>
    <w:rsid w:val="00D51B2E"/>
    <w:rsid w:val="00D51BC1"/>
    <w:rsid w:val="00D51BE9"/>
    <w:rsid w:val="00D51CCE"/>
    <w:rsid w:val="00D51D3A"/>
    <w:rsid w:val="00D51D49"/>
    <w:rsid w:val="00D51DDA"/>
    <w:rsid w:val="00D51DFC"/>
    <w:rsid w:val="00D51F7A"/>
    <w:rsid w:val="00D51FD3"/>
    <w:rsid w:val="00D520BA"/>
    <w:rsid w:val="00D520BF"/>
    <w:rsid w:val="00D52171"/>
    <w:rsid w:val="00D521AD"/>
    <w:rsid w:val="00D52206"/>
    <w:rsid w:val="00D52374"/>
    <w:rsid w:val="00D52458"/>
    <w:rsid w:val="00D52504"/>
    <w:rsid w:val="00D5251E"/>
    <w:rsid w:val="00D529FD"/>
    <w:rsid w:val="00D52A88"/>
    <w:rsid w:val="00D52ACB"/>
    <w:rsid w:val="00D52B5A"/>
    <w:rsid w:val="00D52E04"/>
    <w:rsid w:val="00D52EBC"/>
    <w:rsid w:val="00D52F39"/>
    <w:rsid w:val="00D52FCE"/>
    <w:rsid w:val="00D530A9"/>
    <w:rsid w:val="00D5318B"/>
    <w:rsid w:val="00D531A0"/>
    <w:rsid w:val="00D531AA"/>
    <w:rsid w:val="00D532B2"/>
    <w:rsid w:val="00D53434"/>
    <w:rsid w:val="00D534B8"/>
    <w:rsid w:val="00D536D9"/>
    <w:rsid w:val="00D537E1"/>
    <w:rsid w:val="00D53828"/>
    <w:rsid w:val="00D5385A"/>
    <w:rsid w:val="00D53C9D"/>
    <w:rsid w:val="00D53E0B"/>
    <w:rsid w:val="00D53E4A"/>
    <w:rsid w:val="00D53F15"/>
    <w:rsid w:val="00D5400E"/>
    <w:rsid w:val="00D542F8"/>
    <w:rsid w:val="00D543B8"/>
    <w:rsid w:val="00D54413"/>
    <w:rsid w:val="00D5449C"/>
    <w:rsid w:val="00D54503"/>
    <w:rsid w:val="00D54525"/>
    <w:rsid w:val="00D54582"/>
    <w:rsid w:val="00D545A4"/>
    <w:rsid w:val="00D545FE"/>
    <w:rsid w:val="00D5462F"/>
    <w:rsid w:val="00D5468B"/>
    <w:rsid w:val="00D546A6"/>
    <w:rsid w:val="00D54725"/>
    <w:rsid w:val="00D54797"/>
    <w:rsid w:val="00D547FB"/>
    <w:rsid w:val="00D54805"/>
    <w:rsid w:val="00D54857"/>
    <w:rsid w:val="00D548E3"/>
    <w:rsid w:val="00D54A6A"/>
    <w:rsid w:val="00D54B08"/>
    <w:rsid w:val="00D54B17"/>
    <w:rsid w:val="00D54B30"/>
    <w:rsid w:val="00D54B3A"/>
    <w:rsid w:val="00D54C19"/>
    <w:rsid w:val="00D54C47"/>
    <w:rsid w:val="00D54C7F"/>
    <w:rsid w:val="00D54D6B"/>
    <w:rsid w:val="00D54E6D"/>
    <w:rsid w:val="00D54EB3"/>
    <w:rsid w:val="00D54ED8"/>
    <w:rsid w:val="00D54F16"/>
    <w:rsid w:val="00D54F39"/>
    <w:rsid w:val="00D55038"/>
    <w:rsid w:val="00D55046"/>
    <w:rsid w:val="00D5504F"/>
    <w:rsid w:val="00D550E6"/>
    <w:rsid w:val="00D55227"/>
    <w:rsid w:val="00D55251"/>
    <w:rsid w:val="00D55331"/>
    <w:rsid w:val="00D553C7"/>
    <w:rsid w:val="00D553F8"/>
    <w:rsid w:val="00D55766"/>
    <w:rsid w:val="00D557C4"/>
    <w:rsid w:val="00D55904"/>
    <w:rsid w:val="00D559A8"/>
    <w:rsid w:val="00D55C63"/>
    <w:rsid w:val="00D55CC0"/>
    <w:rsid w:val="00D55D78"/>
    <w:rsid w:val="00D55EF1"/>
    <w:rsid w:val="00D55F0A"/>
    <w:rsid w:val="00D55FB6"/>
    <w:rsid w:val="00D563E7"/>
    <w:rsid w:val="00D564A6"/>
    <w:rsid w:val="00D56602"/>
    <w:rsid w:val="00D56629"/>
    <w:rsid w:val="00D566BF"/>
    <w:rsid w:val="00D56918"/>
    <w:rsid w:val="00D56950"/>
    <w:rsid w:val="00D5695F"/>
    <w:rsid w:val="00D56A3D"/>
    <w:rsid w:val="00D56BCC"/>
    <w:rsid w:val="00D56C55"/>
    <w:rsid w:val="00D56DF4"/>
    <w:rsid w:val="00D56FED"/>
    <w:rsid w:val="00D5705F"/>
    <w:rsid w:val="00D570B7"/>
    <w:rsid w:val="00D57197"/>
    <w:rsid w:val="00D57248"/>
    <w:rsid w:val="00D5728F"/>
    <w:rsid w:val="00D572CC"/>
    <w:rsid w:val="00D573A6"/>
    <w:rsid w:val="00D574D9"/>
    <w:rsid w:val="00D57554"/>
    <w:rsid w:val="00D57650"/>
    <w:rsid w:val="00D57696"/>
    <w:rsid w:val="00D577F2"/>
    <w:rsid w:val="00D57852"/>
    <w:rsid w:val="00D57880"/>
    <w:rsid w:val="00D57963"/>
    <w:rsid w:val="00D57D1B"/>
    <w:rsid w:val="00D57E5C"/>
    <w:rsid w:val="00D57E9F"/>
    <w:rsid w:val="00D57FDE"/>
    <w:rsid w:val="00D57FF0"/>
    <w:rsid w:val="00D5B9B0"/>
    <w:rsid w:val="00D6006D"/>
    <w:rsid w:val="00D60263"/>
    <w:rsid w:val="00D6043F"/>
    <w:rsid w:val="00D604B3"/>
    <w:rsid w:val="00D6052A"/>
    <w:rsid w:val="00D60574"/>
    <w:rsid w:val="00D605AD"/>
    <w:rsid w:val="00D605F1"/>
    <w:rsid w:val="00D6062A"/>
    <w:rsid w:val="00D608F5"/>
    <w:rsid w:val="00D60999"/>
    <w:rsid w:val="00D60A35"/>
    <w:rsid w:val="00D60AE3"/>
    <w:rsid w:val="00D60B69"/>
    <w:rsid w:val="00D60DD6"/>
    <w:rsid w:val="00D61192"/>
    <w:rsid w:val="00D61299"/>
    <w:rsid w:val="00D612BE"/>
    <w:rsid w:val="00D612E9"/>
    <w:rsid w:val="00D61326"/>
    <w:rsid w:val="00D615BB"/>
    <w:rsid w:val="00D617D6"/>
    <w:rsid w:val="00D6186A"/>
    <w:rsid w:val="00D618E7"/>
    <w:rsid w:val="00D6191A"/>
    <w:rsid w:val="00D6191E"/>
    <w:rsid w:val="00D619A4"/>
    <w:rsid w:val="00D61ABC"/>
    <w:rsid w:val="00D61B0D"/>
    <w:rsid w:val="00D61C27"/>
    <w:rsid w:val="00D61C35"/>
    <w:rsid w:val="00D61C85"/>
    <w:rsid w:val="00D61C8B"/>
    <w:rsid w:val="00D61CC7"/>
    <w:rsid w:val="00D61E5A"/>
    <w:rsid w:val="00D620D7"/>
    <w:rsid w:val="00D622F7"/>
    <w:rsid w:val="00D62338"/>
    <w:rsid w:val="00D62399"/>
    <w:rsid w:val="00D623B5"/>
    <w:rsid w:val="00D62402"/>
    <w:rsid w:val="00D6243E"/>
    <w:rsid w:val="00D6252F"/>
    <w:rsid w:val="00D6269B"/>
    <w:rsid w:val="00D627FA"/>
    <w:rsid w:val="00D627FD"/>
    <w:rsid w:val="00D628A8"/>
    <w:rsid w:val="00D62B18"/>
    <w:rsid w:val="00D62B99"/>
    <w:rsid w:val="00D62BD9"/>
    <w:rsid w:val="00D62C55"/>
    <w:rsid w:val="00D62C70"/>
    <w:rsid w:val="00D62D64"/>
    <w:rsid w:val="00D62E7A"/>
    <w:rsid w:val="00D62F26"/>
    <w:rsid w:val="00D62F77"/>
    <w:rsid w:val="00D62F87"/>
    <w:rsid w:val="00D62F93"/>
    <w:rsid w:val="00D62F99"/>
    <w:rsid w:val="00D63010"/>
    <w:rsid w:val="00D630FD"/>
    <w:rsid w:val="00D63268"/>
    <w:rsid w:val="00D63538"/>
    <w:rsid w:val="00D6355D"/>
    <w:rsid w:val="00D63613"/>
    <w:rsid w:val="00D6375C"/>
    <w:rsid w:val="00D637B9"/>
    <w:rsid w:val="00D63932"/>
    <w:rsid w:val="00D639BA"/>
    <w:rsid w:val="00D63B44"/>
    <w:rsid w:val="00D63CC7"/>
    <w:rsid w:val="00D63D46"/>
    <w:rsid w:val="00D63D6F"/>
    <w:rsid w:val="00D63E5C"/>
    <w:rsid w:val="00D63F3B"/>
    <w:rsid w:val="00D63FAF"/>
    <w:rsid w:val="00D641FF"/>
    <w:rsid w:val="00D642DD"/>
    <w:rsid w:val="00D643C4"/>
    <w:rsid w:val="00D6450F"/>
    <w:rsid w:val="00D64644"/>
    <w:rsid w:val="00D648D9"/>
    <w:rsid w:val="00D6491F"/>
    <w:rsid w:val="00D64989"/>
    <w:rsid w:val="00D64A64"/>
    <w:rsid w:val="00D64B1B"/>
    <w:rsid w:val="00D64B72"/>
    <w:rsid w:val="00D64BE5"/>
    <w:rsid w:val="00D64BFF"/>
    <w:rsid w:val="00D64C2E"/>
    <w:rsid w:val="00D64E6A"/>
    <w:rsid w:val="00D64EDD"/>
    <w:rsid w:val="00D65054"/>
    <w:rsid w:val="00D65081"/>
    <w:rsid w:val="00D650A5"/>
    <w:rsid w:val="00D65120"/>
    <w:rsid w:val="00D6530E"/>
    <w:rsid w:val="00D65464"/>
    <w:rsid w:val="00D6548C"/>
    <w:rsid w:val="00D65673"/>
    <w:rsid w:val="00D656C8"/>
    <w:rsid w:val="00D65733"/>
    <w:rsid w:val="00D65836"/>
    <w:rsid w:val="00D65911"/>
    <w:rsid w:val="00D659A4"/>
    <w:rsid w:val="00D65A46"/>
    <w:rsid w:val="00D65B40"/>
    <w:rsid w:val="00D65B91"/>
    <w:rsid w:val="00D65CD6"/>
    <w:rsid w:val="00D65DB5"/>
    <w:rsid w:val="00D65EF3"/>
    <w:rsid w:val="00D65F38"/>
    <w:rsid w:val="00D65F3B"/>
    <w:rsid w:val="00D65F99"/>
    <w:rsid w:val="00D66103"/>
    <w:rsid w:val="00D66204"/>
    <w:rsid w:val="00D6629E"/>
    <w:rsid w:val="00D662D8"/>
    <w:rsid w:val="00D66329"/>
    <w:rsid w:val="00D66411"/>
    <w:rsid w:val="00D66459"/>
    <w:rsid w:val="00D664BB"/>
    <w:rsid w:val="00D6650E"/>
    <w:rsid w:val="00D66562"/>
    <w:rsid w:val="00D665D6"/>
    <w:rsid w:val="00D66869"/>
    <w:rsid w:val="00D6686C"/>
    <w:rsid w:val="00D6691B"/>
    <w:rsid w:val="00D66B1D"/>
    <w:rsid w:val="00D66CC2"/>
    <w:rsid w:val="00D66D99"/>
    <w:rsid w:val="00D66DC1"/>
    <w:rsid w:val="00D66EA6"/>
    <w:rsid w:val="00D6709B"/>
    <w:rsid w:val="00D67376"/>
    <w:rsid w:val="00D6741B"/>
    <w:rsid w:val="00D6741E"/>
    <w:rsid w:val="00D67483"/>
    <w:rsid w:val="00D67640"/>
    <w:rsid w:val="00D67651"/>
    <w:rsid w:val="00D677DC"/>
    <w:rsid w:val="00D67814"/>
    <w:rsid w:val="00D679A6"/>
    <w:rsid w:val="00D67A69"/>
    <w:rsid w:val="00D67AA1"/>
    <w:rsid w:val="00D67C10"/>
    <w:rsid w:val="00D67C1A"/>
    <w:rsid w:val="00D67C96"/>
    <w:rsid w:val="00D67D16"/>
    <w:rsid w:val="00D67E50"/>
    <w:rsid w:val="00D67E90"/>
    <w:rsid w:val="00D67F94"/>
    <w:rsid w:val="00D70090"/>
    <w:rsid w:val="00D70257"/>
    <w:rsid w:val="00D70269"/>
    <w:rsid w:val="00D70331"/>
    <w:rsid w:val="00D7034C"/>
    <w:rsid w:val="00D70364"/>
    <w:rsid w:val="00D7038C"/>
    <w:rsid w:val="00D7055E"/>
    <w:rsid w:val="00D705B9"/>
    <w:rsid w:val="00D707ED"/>
    <w:rsid w:val="00D7090C"/>
    <w:rsid w:val="00D709C2"/>
    <w:rsid w:val="00D709C6"/>
    <w:rsid w:val="00D709E4"/>
    <w:rsid w:val="00D70A36"/>
    <w:rsid w:val="00D70C73"/>
    <w:rsid w:val="00D70D09"/>
    <w:rsid w:val="00D70D60"/>
    <w:rsid w:val="00D70E9B"/>
    <w:rsid w:val="00D70EE8"/>
    <w:rsid w:val="00D70FE7"/>
    <w:rsid w:val="00D71071"/>
    <w:rsid w:val="00D71100"/>
    <w:rsid w:val="00D71175"/>
    <w:rsid w:val="00D71308"/>
    <w:rsid w:val="00D713CE"/>
    <w:rsid w:val="00D7142C"/>
    <w:rsid w:val="00D71498"/>
    <w:rsid w:val="00D714B3"/>
    <w:rsid w:val="00D715B5"/>
    <w:rsid w:val="00D717C0"/>
    <w:rsid w:val="00D717D7"/>
    <w:rsid w:val="00D718D9"/>
    <w:rsid w:val="00D71B9F"/>
    <w:rsid w:val="00D71BFB"/>
    <w:rsid w:val="00D71D26"/>
    <w:rsid w:val="00D71DB6"/>
    <w:rsid w:val="00D71F0E"/>
    <w:rsid w:val="00D71FD5"/>
    <w:rsid w:val="00D7205B"/>
    <w:rsid w:val="00D7208F"/>
    <w:rsid w:val="00D720EA"/>
    <w:rsid w:val="00D721E3"/>
    <w:rsid w:val="00D7221A"/>
    <w:rsid w:val="00D7225C"/>
    <w:rsid w:val="00D72275"/>
    <w:rsid w:val="00D72318"/>
    <w:rsid w:val="00D72878"/>
    <w:rsid w:val="00D72883"/>
    <w:rsid w:val="00D728F9"/>
    <w:rsid w:val="00D7296B"/>
    <w:rsid w:val="00D72A55"/>
    <w:rsid w:val="00D72AD6"/>
    <w:rsid w:val="00D72D48"/>
    <w:rsid w:val="00D72DB7"/>
    <w:rsid w:val="00D72FC7"/>
    <w:rsid w:val="00D730C2"/>
    <w:rsid w:val="00D73134"/>
    <w:rsid w:val="00D7313B"/>
    <w:rsid w:val="00D733F6"/>
    <w:rsid w:val="00D734DC"/>
    <w:rsid w:val="00D73515"/>
    <w:rsid w:val="00D73633"/>
    <w:rsid w:val="00D736D2"/>
    <w:rsid w:val="00D73870"/>
    <w:rsid w:val="00D738E8"/>
    <w:rsid w:val="00D7399F"/>
    <w:rsid w:val="00D73A05"/>
    <w:rsid w:val="00D73AD2"/>
    <w:rsid w:val="00D73B1A"/>
    <w:rsid w:val="00D73B8B"/>
    <w:rsid w:val="00D73D4A"/>
    <w:rsid w:val="00D73D70"/>
    <w:rsid w:val="00D73F2F"/>
    <w:rsid w:val="00D73FBE"/>
    <w:rsid w:val="00D74052"/>
    <w:rsid w:val="00D74367"/>
    <w:rsid w:val="00D743C4"/>
    <w:rsid w:val="00D74449"/>
    <w:rsid w:val="00D744D9"/>
    <w:rsid w:val="00D744E8"/>
    <w:rsid w:val="00D74518"/>
    <w:rsid w:val="00D74521"/>
    <w:rsid w:val="00D747E5"/>
    <w:rsid w:val="00D748A0"/>
    <w:rsid w:val="00D74998"/>
    <w:rsid w:val="00D74B76"/>
    <w:rsid w:val="00D74E10"/>
    <w:rsid w:val="00D74E37"/>
    <w:rsid w:val="00D74E8F"/>
    <w:rsid w:val="00D751E6"/>
    <w:rsid w:val="00D75299"/>
    <w:rsid w:val="00D752D3"/>
    <w:rsid w:val="00D753ED"/>
    <w:rsid w:val="00D7540F"/>
    <w:rsid w:val="00D75515"/>
    <w:rsid w:val="00D75576"/>
    <w:rsid w:val="00D75748"/>
    <w:rsid w:val="00D757A0"/>
    <w:rsid w:val="00D758A2"/>
    <w:rsid w:val="00D7592C"/>
    <w:rsid w:val="00D759C0"/>
    <w:rsid w:val="00D75AC9"/>
    <w:rsid w:val="00D75AEC"/>
    <w:rsid w:val="00D75B2F"/>
    <w:rsid w:val="00D75B62"/>
    <w:rsid w:val="00D75D26"/>
    <w:rsid w:val="00D75D47"/>
    <w:rsid w:val="00D75D56"/>
    <w:rsid w:val="00D75D60"/>
    <w:rsid w:val="00D75E0F"/>
    <w:rsid w:val="00D75E15"/>
    <w:rsid w:val="00D75E67"/>
    <w:rsid w:val="00D75F6C"/>
    <w:rsid w:val="00D75F9D"/>
    <w:rsid w:val="00D761C6"/>
    <w:rsid w:val="00D76298"/>
    <w:rsid w:val="00D76428"/>
    <w:rsid w:val="00D76450"/>
    <w:rsid w:val="00D764BB"/>
    <w:rsid w:val="00D765FE"/>
    <w:rsid w:val="00D766C9"/>
    <w:rsid w:val="00D766EA"/>
    <w:rsid w:val="00D76834"/>
    <w:rsid w:val="00D76855"/>
    <w:rsid w:val="00D768A2"/>
    <w:rsid w:val="00D76909"/>
    <w:rsid w:val="00D7690E"/>
    <w:rsid w:val="00D76931"/>
    <w:rsid w:val="00D76981"/>
    <w:rsid w:val="00D769A5"/>
    <w:rsid w:val="00D76A1F"/>
    <w:rsid w:val="00D76A5F"/>
    <w:rsid w:val="00D76BB0"/>
    <w:rsid w:val="00D76CC8"/>
    <w:rsid w:val="00D76F5F"/>
    <w:rsid w:val="00D77046"/>
    <w:rsid w:val="00D772B9"/>
    <w:rsid w:val="00D77369"/>
    <w:rsid w:val="00D77470"/>
    <w:rsid w:val="00D77552"/>
    <w:rsid w:val="00D7758A"/>
    <w:rsid w:val="00D776DB"/>
    <w:rsid w:val="00D77914"/>
    <w:rsid w:val="00D77948"/>
    <w:rsid w:val="00D7797F"/>
    <w:rsid w:val="00D779AE"/>
    <w:rsid w:val="00D77AA7"/>
    <w:rsid w:val="00D77AD6"/>
    <w:rsid w:val="00D77B58"/>
    <w:rsid w:val="00D77BC8"/>
    <w:rsid w:val="00D77DBA"/>
    <w:rsid w:val="00D77F41"/>
    <w:rsid w:val="00D77FBC"/>
    <w:rsid w:val="00D80012"/>
    <w:rsid w:val="00D80067"/>
    <w:rsid w:val="00D802EE"/>
    <w:rsid w:val="00D80317"/>
    <w:rsid w:val="00D8056F"/>
    <w:rsid w:val="00D805F2"/>
    <w:rsid w:val="00D8062D"/>
    <w:rsid w:val="00D806C6"/>
    <w:rsid w:val="00D80763"/>
    <w:rsid w:val="00D8095F"/>
    <w:rsid w:val="00D80973"/>
    <w:rsid w:val="00D80A37"/>
    <w:rsid w:val="00D80AB5"/>
    <w:rsid w:val="00D80B0E"/>
    <w:rsid w:val="00D80C30"/>
    <w:rsid w:val="00D80C95"/>
    <w:rsid w:val="00D80CF5"/>
    <w:rsid w:val="00D80EF3"/>
    <w:rsid w:val="00D81117"/>
    <w:rsid w:val="00D8111D"/>
    <w:rsid w:val="00D81146"/>
    <w:rsid w:val="00D811F8"/>
    <w:rsid w:val="00D81209"/>
    <w:rsid w:val="00D813C3"/>
    <w:rsid w:val="00D815FE"/>
    <w:rsid w:val="00D81727"/>
    <w:rsid w:val="00D81848"/>
    <w:rsid w:val="00D8185A"/>
    <w:rsid w:val="00D81876"/>
    <w:rsid w:val="00D8189A"/>
    <w:rsid w:val="00D818B3"/>
    <w:rsid w:val="00D81916"/>
    <w:rsid w:val="00D819E6"/>
    <w:rsid w:val="00D81A23"/>
    <w:rsid w:val="00D81B29"/>
    <w:rsid w:val="00D81CBF"/>
    <w:rsid w:val="00D81D2E"/>
    <w:rsid w:val="00D81D6B"/>
    <w:rsid w:val="00D81E1D"/>
    <w:rsid w:val="00D81E6D"/>
    <w:rsid w:val="00D81F95"/>
    <w:rsid w:val="00D81FDF"/>
    <w:rsid w:val="00D8212C"/>
    <w:rsid w:val="00D82315"/>
    <w:rsid w:val="00D82419"/>
    <w:rsid w:val="00D82497"/>
    <w:rsid w:val="00D828BC"/>
    <w:rsid w:val="00D82A07"/>
    <w:rsid w:val="00D82A8A"/>
    <w:rsid w:val="00D82CC1"/>
    <w:rsid w:val="00D82D16"/>
    <w:rsid w:val="00D82DC3"/>
    <w:rsid w:val="00D82DC4"/>
    <w:rsid w:val="00D82DD4"/>
    <w:rsid w:val="00D82E4B"/>
    <w:rsid w:val="00D82E74"/>
    <w:rsid w:val="00D82EB8"/>
    <w:rsid w:val="00D82F12"/>
    <w:rsid w:val="00D82F5E"/>
    <w:rsid w:val="00D82F6B"/>
    <w:rsid w:val="00D83058"/>
    <w:rsid w:val="00D830A7"/>
    <w:rsid w:val="00D83225"/>
    <w:rsid w:val="00D832F8"/>
    <w:rsid w:val="00D833D0"/>
    <w:rsid w:val="00D83404"/>
    <w:rsid w:val="00D83448"/>
    <w:rsid w:val="00D834B6"/>
    <w:rsid w:val="00D8351C"/>
    <w:rsid w:val="00D83792"/>
    <w:rsid w:val="00D839B5"/>
    <w:rsid w:val="00D83ABC"/>
    <w:rsid w:val="00D83BBB"/>
    <w:rsid w:val="00D83D81"/>
    <w:rsid w:val="00D83EE3"/>
    <w:rsid w:val="00D840D3"/>
    <w:rsid w:val="00D840DA"/>
    <w:rsid w:val="00D840DC"/>
    <w:rsid w:val="00D84148"/>
    <w:rsid w:val="00D8427E"/>
    <w:rsid w:val="00D842B3"/>
    <w:rsid w:val="00D843CA"/>
    <w:rsid w:val="00D84529"/>
    <w:rsid w:val="00D84539"/>
    <w:rsid w:val="00D845F9"/>
    <w:rsid w:val="00D8468A"/>
    <w:rsid w:val="00D846A7"/>
    <w:rsid w:val="00D84728"/>
    <w:rsid w:val="00D84827"/>
    <w:rsid w:val="00D8484F"/>
    <w:rsid w:val="00D8491A"/>
    <w:rsid w:val="00D84926"/>
    <w:rsid w:val="00D84AA2"/>
    <w:rsid w:val="00D84B09"/>
    <w:rsid w:val="00D84B30"/>
    <w:rsid w:val="00D84CA0"/>
    <w:rsid w:val="00D84D68"/>
    <w:rsid w:val="00D84E03"/>
    <w:rsid w:val="00D84E36"/>
    <w:rsid w:val="00D84ED2"/>
    <w:rsid w:val="00D84F44"/>
    <w:rsid w:val="00D84F6B"/>
    <w:rsid w:val="00D84FD0"/>
    <w:rsid w:val="00D85072"/>
    <w:rsid w:val="00D85170"/>
    <w:rsid w:val="00D85366"/>
    <w:rsid w:val="00D853E6"/>
    <w:rsid w:val="00D8553A"/>
    <w:rsid w:val="00D85699"/>
    <w:rsid w:val="00D8578A"/>
    <w:rsid w:val="00D8581B"/>
    <w:rsid w:val="00D85937"/>
    <w:rsid w:val="00D85AC0"/>
    <w:rsid w:val="00D85ADE"/>
    <w:rsid w:val="00D85E7B"/>
    <w:rsid w:val="00D85EE3"/>
    <w:rsid w:val="00D85F87"/>
    <w:rsid w:val="00D85FF2"/>
    <w:rsid w:val="00D86019"/>
    <w:rsid w:val="00D8602F"/>
    <w:rsid w:val="00D8610F"/>
    <w:rsid w:val="00D8632C"/>
    <w:rsid w:val="00D863BF"/>
    <w:rsid w:val="00D86524"/>
    <w:rsid w:val="00D865A7"/>
    <w:rsid w:val="00D865C4"/>
    <w:rsid w:val="00D8668E"/>
    <w:rsid w:val="00D8688C"/>
    <w:rsid w:val="00D86925"/>
    <w:rsid w:val="00D86B5B"/>
    <w:rsid w:val="00D86BB1"/>
    <w:rsid w:val="00D86C46"/>
    <w:rsid w:val="00D86C83"/>
    <w:rsid w:val="00D86D84"/>
    <w:rsid w:val="00D86DAD"/>
    <w:rsid w:val="00D87037"/>
    <w:rsid w:val="00D870A6"/>
    <w:rsid w:val="00D87151"/>
    <w:rsid w:val="00D871F5"/>
    <w:rsid w:val="00D87408"/>
    <w:rsid w:val="00D87421"/>
    <w:rsid w:val="00D874EE"/>
    <w:rsid w:val="00D874FE"/>
    <w:rsid w:val="00D875E2"/>
    <w:rsid w:val="00D87612"/>
    <w:rsid w:val="00D87741"/>
    <w:rsid w:val="00D879AD"/>
    <w:rsid w:val="00D87A23"/>
    <w:rsid w:val="00D87A40"/>
    <w:rsid w:val="00D87BD1"/>
    <w:rsid w:val="00D87E70"/>
    <w:rsid w:val="00D87F22"/>
    <w:rsid w:val="00D87FCA"/>
    <w:rsid w:val="00D9000D"/>
    <w:rsid w:val="00D90174"/>
    <w:rsid w:val="00D901D6"/>
    <w:rsid w:val="00D90346"/>
    <w:rsid w:val="00D90414"/>
    <w:rsid w:val="00D905FC"/>
    <w:rsid w:val="00D90642"/>
    <w:rsid w:val="00D906BE"/>
    <w:rsid w:val="00D9082F"/>
    <w:rsid w:val="00D9087F"/>
    <w:rsid w:val="00D9093C"/>
    <w:rsid w:val="00D90962"/>
    <w:rsid w:val="00D90A2A"/>
    <w:rsid w:val="00D90C59"/>
    <w:rsid w:val="00D90DBD"/>
    <w:rsid w:val="00D90F98"/>
    <w:rsid w:val="00D9102D"/>
    <w:rsid w:val="00D912A6"/>
    <w:rsid w:val="00D9130A"/>
    <w:rsid w:val="00D913F1"/>
    <w:rsid w:val="00D9149E"/>
    <w:rsid w:val="00D9152B"/>
    <w:rsid w:val="00D91735"/>
    <w:rsid w:val="00D9180A"/>
    <w:rsid w:val="00D91902"/>
    <w:rsid w:val="00D919B1"/>
    <w:rsid w:val="00D91B7F"/>
    <w:rsid w:val="00D91D3F"/>
    <w:rsid w:val="00D91DB5"/>
    <w:rsid w:val="00D91DE6"/>
    <w:rsid w:val="00D91E10"/>
    <w:rsid w:val="00D91E32"/>
    <w:rsid w:val="00D92132"/>
    <w:rsid w:val="00D922B6"/>
    <w:rsid w:val="00D922C8"/>
    <w:rsid w:val="00D92326"/>
    <w:rsid w:val="00D923F5"/>
    <w:rsid w:val="00D923FB"/>
    <w:rsid w:val="00D9247D"/>
    <w:rsid w:val="00D9257B"/>
    <w:rsid w:val="00D92721"/>
    <w:rsid w:val="00D9282A"/>
    <w:rsid w:val="00D92843"/>
    <w:rsid w:val="00D92A55"/>
    <w:rsid w:val="00D92AB8"/>
    <w:rsid w:val="00D92AB9"/>
    <w:rsid w:val="00D92B7B"/>
    <w:rsid w:val="00D92BEA"/>
    <w:rsid w:val="00D92D01"/>
    <w:rsid w:val="00D93001"/>
    <w:rsid w:val="00D9305A"/>
    <w:rsid w:val="00D93184"/>
    <w:rsid w:val="00D932D1"/>
    <w:rsid w:val="00D933ED"/>
    <w:rsid w:val="00D935C1"/>
    <w:rsid w:val="00D93605"/>
    <w:rsid w:val="00D9376A"/>
    <w:rsid w:val="00D9385C"/>
    <w:rsid w:val="00D93875"/>
    <w:rsid w:val="00D939CC"/>
    <w:rsid w:val="00D93BE6"/>
    <w:rsid w:val="00D93D14"/>
    <w:rsid w:val="00D93D3E"/>
    <w:rsid w:val="00D93D7C"/>
    <w:rsid w:val="00D93E52"/>
    <w:rsid w:val="00D93EA9"/>
    <w:rsid w:val="00D93FB0"/>
    <w:rsid w:val="00D9404C"/>
    <w:rsid w:val="00D94065"/>
    <w:rsid w:val="00D94087"/>
    <w:rsid w:val="00D941EE"/>
    <w:rsid w:val="00D9427B"/>
    <w:rsid w:val="00D943C2"/>
    <w:rsid w:val="00D9442E"/>
    <w:rsid w:val="00D94476"/>
    <w:rsid w:val="00D944EC"/>
    <w:rsid w:val="00D9456A"/>
    <w:rsid w:val="00D94654"/>
    <w:rsid w:val="00D94659"/>
    <w:rsid w:val="00D94723"/>
    <w:rsid w:val="00D94743"/>
    <w:rsid w:val="00D94818"/>
    <w:rsid w:val="00D948E3"/>
    <w:rsid w:val="00D94918"/>
    <w:rsid w:val="00D94B15"/>
    <w:rsid w:val="00D94C07"/>
    <w:rsid w:val="00D94DD6"/>
    <w:rsid w:val="00D94E43"/>
    <w:rsid w:val="00D94EC2"/>
    <w:rsid w:val="00D94F35"/>
    <w:rsid w:val="00D94FF8"/>
    <w:rsid w:val="00D95094"/>
    <w:rsid w:val="00D950A8"/>
    <w:rsid w:val="00D950AA"/>
    <w:rsid w:val="00D951AA"/>
    <w:rsid w:val="00D95306"/>
    <w:rsid w:val="00D953DC"/>
    <w:rsid w:val="00D95444"/>
    <w:rsid w:val="00D954A2"/>
    <w:rsid w:val="00D954F0"/>
    <w:rsid w:val="00D9557C"/>
    <w:rsid w:val="00D95640"/>
    <w:rsid w:val="00D95847"/>
    <w:rsid w:val="00D9593B"/>
    <w:rsid w:val="00D95944"/>
    <w:rsid w:val="00D95A3C"/>
    <w:rsid w:val="00D95CB5"/>
    <w:rsid w:val="00D95DCA"/>
    <w:rsid w:val="00D96045"/>
    <w:rsid w:val="00D961F6"/>
    <w:rsid w:val="00D9624B"/>
    <w:rsid w:val="00D96341"/>
    <w:rsid w:val="00D9634A"/>
    <w:rsid w:val="00D9639F"/>
    <w:rsid w:val="00D9651D"/>
    <w:rsid w:val="00D9654B"/>
    <w:rsid w:val="00D9665D"/>
    <w:rsid w:val="00D96687"/>
    <w:rsid w:val="00D9685C"/>
    <w:rsid w:val="00D96A81"/>
    <w:rsid w:val="00D96BA1"/>
    <w:rsid w:val="00D96BCF"/>
    <w:rsid w:val="00D96C11"/>
    <w:rsid w:val="00D96DAA"/>
    <w:rsid w:val="00D96E8C"/>
    <w:rsid w:val="00D96FC8"/>
    <w:rsid w:val="00D97017"/>
    <w:rsid w:val="00D9705B"/>
    <w:rsid w:val="00D974C0"/>
    <w:rsid w:val="00D97563"/>
    <w:rsid w:val="00D976DA"/>
    <w:rsid w:val="00D97711"/>
    <w:rsid w:val="00D97780"/>
    <w:rsid w:val="00D977D8"/>
    <w:rsid w:val="00D978CD"/>
    <w:rsid w:val="00D979A5"/>
    <w:rsid w:val="00D97A4E"/>
    <w:rsid w:val="00D97BD5"/>
    <w:rsid w:val="00D97BF3"/>
    <w:rsid w:val="00D97D00"/>
    <w:rsid w:val="00D97D13"/>
    <w:rsid w:val="00D97F38"/>
    <w:rsid w:val="00DA0084"/>
    <w:rsid w:val="00DA00C8"/>
    <w:rsid w:val="00DA00ED"/>
    <w:rsid w:val="00DA01B7"/>
    <w:rsid w:val="00DA0229"/>
    <w:rsid w:val="00DA02DC"/>
    <w:rsid w:val="00DA0424"/>
    <w:rsid w:val="00DA04DE"/>
    <w:rsid w:val="00DA074F"/>
    <w:rsid w:val="00DA075A"/>
    <w:rsid w:val="00DA0857"/>
    <w:rsid w:val="00DA08C7"/>
    <w:rsid w:val="00DA097E"/>
    <w:rsid w:val="00DA09EF"/>
    <w:rsid w:val="00DA0AB9"/>
    <w:rsid w:val="00DA0C2D"/>
    <w:rsid w:val="00DA0EA6"/>
    <w:rsid w:val="00DA0F75"/>
    <w:rsid w:val="00DA100F"/>
    <w:rsid w:val="00DA115F"/>
    <w:rsid w:val="00DA11A2"/>
    <w:rsid w:val="00DA11AD"/>
    <w:rsid w:val="00DA11BB"/>
    <w:rsid w:val="00DA12F6"/>
    <w:rsid w:val="00DA142A"/>
    <w:rsid w:val="00DA1576"/>
    <w:rsid w:val="00DA159B"/>
    <w:rsid w:val="00DA161A"/>
    <w:rsid w:val="00DA1637"/>
    <w:rsid w:val="00DA1684"/>
    <w:rsid w:val="00DA16BD"/>
    <w:rsid w:val="00DA16EC"/>
    <w:rsid w:val="00DA1780"/>
    <w:rsid w:val="00DA17DE"/>
    <w:rsid w:val="00DA180D"/>
    <w:rsid w:val="00DA1838"/>
    <w:rsid w:val="00DA184E"/>
    <w:rsid w:val="00DA1921"/>
    <w:rsid w:val="00DA1991"/>
    <w:rsid w:val="00DA1A6A"/>
    <w:rsid w:val="00DA1BC9"/>
    <w:rsid w:val="00DA1D1E"/>
    <w:rsid w:val="00DA1E5F"/>
    <w:rsid w:val="00DA1E73"/>
    <w:rsid w:val="00DA1EA3"/>
    <w:rsid w:val="00DA1EA9"/>
    <w:rsid w:val="00DA1EC6"/>
    <w:rsid w:val="00DA1F86"/>
    <w:rsid w:val="00DA1FE2"/>
    <w:rsid w:val="00DA20EB"/>
    <w:rsid w:val="00DA2196"/>
    <w:rsid w:val="00DA219B"/>
    <w:rsid w:val="00DA21EC"/>
    <w:rsid w:val="00DA21F9"/>
    <w:rsid w:val="00DA2555"/>
    <w:rsid w:val="00DA2561"/>
    <w:rsid w:val="00DA257D"/>
    <w:rsid w:val="00DA257F"/>
    <w:rsid w:val="00DA282F"/>
    <w:rsid w:val="00DA2A25"/>
    <w:rsid w:val="00DA2B33"/>
    <w:rsid w:val="00DA2C48"/>
    <w:rsid w:val="00DA2CB9"/>
    <w:rsid w:val="00DA2D73"/>
    <w:rsid w:val="00DA2DF8"/>
    <w:rsid w:val="00DA2E04"/>
    <w:rsid w:val="00DA2E1D"/>
    <w:rsid w:val="00DA2E84"/>
    <w:rsid w:val="00DA3295"/>
    <w:rsid w:val="00DA32B6"/>
    <w:rsid w:val="00DA339B"/>
    <w:rsid w:val="00DA3412"/>
    <w:rsid w:val="00DA342C"/>
    <w:rsid w:val="00DA34B9"/>
    <w:rsid w:val="00DA359F"/>
    <w:rsid w:val="00DA378C"/>
    <w:rsid w:val="00DA37B3"/>
    <w:rsid w:val="00DA3864"/>
    <w:rsid w:val="00DA3887"/>
    <w:rsid w:val="00DA391D"/>
    <w:rsid w:val="00DA3926"/>
    <w:rsid w:val="00DA397F"/>
    <w:rsid w:val="00DA39E2"/>
    <w:rsid w:val="00DA3A5F"/>
    <w:rsid w:val="00DA3E11"/>
    <w:rsid w:val="00DA3F51"/>
    <w:rsid w:val="00DA3F93"/>
    <w:rsid w:val="00DA3FFB"/>
    <w:rsid w:val="00DA4235"/>
    <w:rsid w:val="00DA4305"/>
    <w:rsid w:val="00DA44C9"/>
    <w:rsid w:val="00DA47ED"/>
    <w:rsid w:val="00DA47FB"/>
    <w:rsid w:val="00DA487E"/>
    <w:rsid w:val="00DA490C"/>
    <w:rsid w:val="00DA4A44"/>
    <w:rsid w:val="00DA4A75"/>
    <w:rsid w:val="00DA4AEA"/>
    <w:rsid w:val="00DA4B5D"/>
    <w:rsid w:val="00DA4B63"/>
    <w:rsid w:val="00DA4C1B"/>
    <w:rsid w:val="00DA4E70"/>
    <w:rsid w:val="00DA4ECD"/>
    <w:rsid w:val="00DA4F5D"/>
    <w:rsid w:val="00DA50B5"/>
    <w:rsid w:val="00DA50E7"/>
    <w:rsid w:val="00DA50F5"/>
    <w:rsid w:val="00DA510A"/>
    <w:rsid w:val="00DA5161"/>
    <w:rsid w:val="00DA5163"/>
    <w:rsid w:val="00DA51C3"/>
    <w:rsid w:val="00DA5311"/>
    <w:rsid w:val="00DA549E"/>
    <w:rsid w:val="00DA556D"/>
    <w:rsid w:val="00DA55FA"/>
    <w:rsid w:val="00DA568D"/>
    <w:rsid w:val="00DA5924"/>
    <w:rsid w:val="00DA5990"/>
    <w:rsid w:val="00DA59D1"/>
    <w:rsid w:val="00DA5A24"/>
    <w:rsid w:val="00DA5A3C"/>
    <w:rsid w:val="00DA5A45"/>
    <w:rsid w:val="00DA5BE4"/>
    <w:rsid w:val="00DA5DD5"/>
    <w:rsid w:val="00DA5EEC"/>
    <w:rsid w:val="00DA624D"/>
    <w:rsid w:val="00DA62A6"/>
    <w:rsid w:val="00DA6523"/>
    <w:rsid w:val="00DA653C"/>
    <w:rsid w:val="00DA6598"/>
    <w:rsid w:val="00DA65DA"/>
    <w:rsid w:val="00DA6711"/>
    <w:rsid w:val="00DA6771"/>
    <w:rsid w:val="00DA68AE"/>
    <w:rsid w:val="00DA6A84"/>
    <w:rsid w:val="00DA6B72"/>
    <w:rsid w:val="00DA6C21"/>
    <w:rsid w:val="00DA6C5F"/>
    <w:rsid w:val="00DA6EB9"/>
    <w:rsid w:val="00DA6FB8"/>
    <w:rsid w:val="00DA703E"/>
    <w:rsid w:val="00DA705B"/>
    <w:rsid w:val="00DA7075"/>
    <w:rsid w:val="00DA7098"/>
    <w:rsid w:val="00DA712F"/>
    <w:rsid w:val="00DA71FF"/>
    <w:rsid w:val="00DA760F"/>
    <w:rsid w:val="00DA7670"/>
    <w:rsid w:val="00DA77C7"/>
    <w:rsid w:val="00DA77F7"/>
    <w:rsid w:val="00DA79BE"/>
    <w:rsid w:val="00DA7A2D"/>
    <w:rsid w:val="00DA7AC4"/>
    <w:rsid w:val="00DA7B18"/>
    <w:rsid w:val="00DA7B29"/>
    <w:rsid w:val="00DA7C50"/>
    <w:rsid w:val="00DA7C74"/>
    <w:rsid w:val="00DA7C93"/>
    <w:rsid w:val="00DA7C9A"/>
    <w:rsid w:val="00DA7CE4"/>
    <w:rsid w:val="00DA7E01"/>
    <w:rsid w:val="00DA7EB2"/>
    <w:rsid w:val="00DB004C"/>
    <w:rsid w:val="00DB0174"/>
    <w:rsid w:val="00DB017A"/>
    <w:rsid w:val="00DB0384"/>
    <w:rsid w:val="00DB03F7"/>
    <w:rsid w:val="00DB05D9"/>
    <w:rsid w:val="00DB06A6"/>
    <w:rsid w:val="00DB0854"/>
    <w:rsid w:val="00DB0880"/>
    <w:rsid w:val="00DB08F4"/>
    <w:rsid w:val="00DB0928"/>
    <w:rsid w:val="00DB096D"/>
    <w:rsid w:val="00DB0A41"/>
    <w:rsid w:val="00DB0A89"/>
    <w:rsid w:val="00DB0AF7"/>
    <w:rsid w:val="00DB0B6D"/>
    <w:rsid w:val="00DB0D1E"/>
    <w:rsid w:val="00DB0D5C"/>
    <w:rsid w:val="00DB0F45"/>
    <w:rsid w:val="00DB11A8"/>
    <w:rsid w:val="00DB12F5"/>
    <w:rsid w:val="00DB13B8"/>
    <w:rsid w:val="00DB1459"/>
    <w:rsid w:val="00DB14AE"/>
    <w:rsid w:val="00DB15AB"/>
    <w:rsid w:val="00DB15FC"/>
    <w:rsid w:val="00DB1691"/>
    <w:rsid w:val="00DB16E2"/>
    <w:rsid w:val="00DB170C"/>
    <w:rsid w:val="00DB1852"/>
    <w:rsid w:val="00DB1C41"/>
    <w:rsid w:val="00DB1C4B"/>
    <w:rsid w:val="00DB1CDE"/>
    <w:rsid w:val="00DB1D1C"/>
    <w:rsid w:val="00DB1E7A"/>
    <w:rsid w:val="00DB1EE4"/>
    <w:rsid w:val="00DB1F4B"/>
    <w:rsid w:val="00DB207F"/>
    <w:rsid w:val="00DB212B"/>
    <w:rsid w:val="00DB2334"/>
    <w:rsid w:val="00DB23C8"/>
    <w:rsid w:val="00DB240F"/>
    <w:rsid w:val="00DB25BF"/>
    <w:rsid w:val="00DB26C7"/>
    <w:rsid w:val="00DB299B"/>
    <w:rsid w:val="00DB29A3"/>
    <w:rsid w:val="00DB2B3F"/>
    <w:rsid w:val="00DB2BC2"/>
    <w:rsid w:val="00DB2E81"/>
    <w:rsid w:val="00DB2EF7"/>
    <w:rsid w:val="00DB3063"/>
    <w:rsid w:val="00DB3146"/>
    <w:rsid w:val="00DB3232"/>
    <w:rsid w:val="00DB323F"/>
    <w:rsid w:val="00DB325A"/>
    <w:rsid w:val="00DB333C"/>
    <w:rsid w:val="00DB33E8"/>
    <w:rsid w:val="00DB35E3"/>
    <w:rsid w:val="00DB3605"/>
    <w:rsid w:val="00DB3664"/>
    <w:rsid w:val="00DB39EA"/>
    <w:rsid w:val="00DB3BB6"/>
    <w:rsid w:val="00DB3D96"/>
    <w:rsid w:val="00DB3FA8"/>
    <w:rsid w:val="00DB40BE"/>
    <w:rsid w:val="00DB413C"/>
    <w:rsid w:val="00DB4153"/>
    <w:rsid w:val="00DB41BA"/>
    <w:rsid w:val="00DB41D8"/>
    <w:rsid w:val="00DB42F7"/>
    <w:rsid w:val="00DB4397"/>
    <w:rsid w:val="00DB43CC"/>
    <w:rsid w:val="00DB444C"/>
    <w:rsid w:val="00DB44DC"/>
    <w:rsid w:val="00DB44F8"/>
    <w:rsid w:val="00DB4635"/>
    <w:rsid w:val="00DB47D2"/>
    <w:rsid w:val="00DB4820"/>
    <w:rsid w:val="00DB48AC"/>
    <w:rsid w:val="00DB48E0"/>
    <w:rsid w:val="00DB491A"/>
    <w:rsid w:val="00DB4929"/>
    <w:rsid w:val="00DB4998"/>
    <w:rsid w:val="00DB4A12"/>
    <w:rsid w:val="00DB4AAE"/>
    <w:rsid w:val="00DB4AD5"/>
    <w:rsid w:val="00DB4AD7"/>
    <w:rsid w:val="00DB4B94"/>
    <w:rsid w:val="00DB4C31"/>
    <w:rsid w:val="00DB4E1A"/>
    <w:rsid w:val="00DB4E74"/>
    <w:rsid w:val="00DB51B3"/>
    <w:rsid w:val="00DB526F"/>
    <w:rsid w:val="00DB52BA"/>
    <w:rsid w:val="00DB5379"/>
    <w:rsid w:val="00DB5541"/>
    <w:rsid w:val="00DB55C5"/>
    <w:rsid w:val="00DB56E3"/>
    <w:rsid w:val="00DB57F0"/>
    <w:rsid w:val="00DB581A"/>
    <w:rsid w:val="00DB5A7A"/>
    <w:rsid w:val="00DB5ABC"/>
    <w:rsid w:val="00DB5C57"/>
    <w:rsid w:val="00DB5CAB"/>
    <w:rsid w:val="00DB5D23"/>
    <w:rsid w:val="00DB5D4F"/>
    <w:rsid w:val="00DB5D82"/>
    <w:rsid w:val="00DB5EAD"/>
    <w:rsid w:val="00DB5F05"/>
    <w:rsid w:val="00DB5F9D"/>
    <w:rsid w:val="00DB6047"/>
    <w:rsid w:val="00DB6113"/>
    <w:rsid w:val="00DB61D9"/>
    <w:rsid w:val="00DB643B"/>
    <w:rsid w:val="00DB64D1"/>
    <w:rsid w:val="00DB64DF"/>
    <w:rsid w:val="00DB6559"/>
    <w:rsid w:val="00DB65FA"/>
    <w:rsid w:val="00DB6606"/>
    <w:rsid w:val="00DB662F"/>
    <w:rsid w:val="00DB6646"/>
    <w:rsid w:val="00DB6710"/>
    <w:rsid w:val="00DB68FB"/>
    <w:rsid w:val="00DB69C1"/>
    <w:rsid w:val="00DB6A72"/>
    <w:rsid w:val="00DB6BF3"/>
    <w:rsid w:val="00DB6BF4"/>
    <w:rsid w:val="00DB6C3B"/>
    <w:rsid w:val="00DB6CA3"/>
    <w:rsid w:val="00DB6CE9"/>
    <w:rsid w:val="00DB6DF1"/>
    <w:rsid w:val="00DB6F59"/>
    <w:rsid w:val="00DB71B6"/>
    <w:rsid w:val="00DB7297"/>
    <w:rsid w:val="00DB72A9"/>
    <w:rsid w:val="00DB73A8"/>
    <w:rsid w:val="00DB7696"/>
    <w:rsid w:val="00DB76E5"/>
    <w:rsid w:val="00DB7704"/>
    <w:rsid w:val="00DB7808"/>
    <w:rsid w:val="00DB787E"/>
    <w:rsid w:val="00DB7B84"/>
    <w:rsid w:val="00DB7BD6"/>
    <w:rsid w:val="00DB7C7D"/>
    <w:rsid w:val="00DB7D06"/>
    <w:rsid w:val="00DB7ECA"/>
    <w:rsid w:val="00DC002E"/>
    <w:rsid w:val="00DC01D6"/>
    <w:rsid w:val="00DC04AC"/>
    <w:rsid w:val="00DC04BD"/>
    <w:rsid w:val="00DC0549"/>
    <w:rsid w:val="00DC07A5"/>
    <w:rsid w:val="00DC093D"/>
    <w:rsid w:val="00DC0AF3"/>
    <w:rsid w:val="00DC0B33"/>
    <w:rsid w:val="00DC0C3B"/>
    <w:rsid w:val="00DC0D1F"/>
    <w:rsid w:val="00DC0DB1"/>
    <w:rsid w:val="00DC0DC4"/>
    <w:rsid w:val="00DC0EB7"/>
    <w:rsid w:val="00DC1025"/>
    <w:rsid w:val="00DC11DB"/>
    <w:rsid w:val="00DC134B"/>
    <w:rsid w:val="00DC135B"/>
    <w:rsid w:val="00DC1390"/>
    <w:rsid w:val="00DC14FA"/>
    <w:rsid w:val="00DC155A"/>
    <w:rsid w:val="00DC15C2"/>
    <w:rsid w:val="00DC171A"/>
    <w:rsid w:val="00DC17E1"/>
    <w:rsid w:val="00DC17EE"/>
    <w:rsid w:val="00DC188C"/>
    <w:rsid w:val="00DC18D4"/>
    <w:rsid w:val="00DC1977"/>
    <w:rsid w:val="00DC1A2B"/>
    <w:rsid w:val="00DC1CE6"/>
    <w:rsid w:val="00DC1DB1"/>
    <w:rsid w:val="00DC1DCF"/>
    <w:rsid w:val="00DC1DF3"/>
    <w:rsid w:val="00DC1FF4"/>
    <w:rsid w:val="00DC2019"/>
    <w:rsid w:val="00DC2034"/>
    <w:rsid w:val="00DC204F"/>
    <w:rsid w:val="00DC2076"/>
    <w:rsid w:val="00DC20C0"/>
    <w:rsid w:val="00DC21A9"/>
    <w:rsid w:val="00DC234C"/>
    <w:rsid w:val="00DC2391"/>
    <w:rsid w:val="00DC23AF"/>
    <w:rsid w:val="00DC250B"/>
    <w:rsid w:val="00DC2516"/>
    <w:rsid w:val="00DC26C7"/>
    <w:rsid w:val="00DC2790"/>
    <w:rsid w:val="00DC28FD"/>
    <w:rsid w:val="00DC29BE"/>
    <w:rsid w:val="00DC2A49"/>
    <w:rsid w:val="00DC2BB2"/>
    <w:rsid w:val="00DC2C32"/>
    <w:rsid w:val="00DC2D3D"/>
    <w:rsid w:val="00DC2D52"/>
    <w:rsid w:val="00DC2DAE"/>
    <w:rsid w:val="00DC2DBF"/>
    <w:rsid w:val="00DC2E13"/>
    <w:rsid w:val="00DC2ECF"/>
    <w:rsid w:val="00DC2FBB"/>
    <w:rsid w:val="00DC2FC9"/>
    <w:rsid w:val="00DC31F9"/>
    <w:rsid w:val="00DC3292"/>
    <w:rsid w:val="00DC330E"/>
    <w:rsid w:val="00DC33EE"/>
    <w:rsid w:val="00DC369F"/>
    <w:rsid w:val="00DC382B"/>
    <w:rsid w:val="00DC388E"/>
    <w:rsid w:val="00DC3903"/>
    <w:rsid w:val="00DC3A2C"/>
    <w:rsid w:val="00DC3A49"/>
    <w:rsid w:val="00DC3A4F"/>
    <w:rsid w:val="00DC3A7B"/>
    <w:rsid w:val="00DC3A7D"/>
    <w:rsid w:val="00DC3BBD"/>
    <w:rsid w:val="00DC3BE8"/>
    <w:rsid w:val="00DC3C12"/>
    <w:rsid w:val="00DC3C4D"/>
    <w:rsid w:val="00DC3D13"/>
    <w:rsid w:val="00DC3D30"/>
    <w:rsid w:val="00DC3DA1"/>
    <w:rsid w:val="00DC3E36"/>
    <w:rsid w:val="00DC3E4C"/>
    <w:rsid w:val="00DC3EE5"/>
    <w:rsid w:val="00DC4323"/>
    <w:rsid w:val="00DC4830"/>
    <w:rsid w:val="00DC49F4"/>
    <w:rsid w:val="00DC4AAD"/>
    <w:rsid w:val="00DC4B04"/>
    <w:rsid w:val="00DC4B0B"/>
    <w:rsid w:val="00DC4B72"/>
    <w:rsid w:val="00DC4BC0"/>
    <w:rsid w:val="00DC4C84"/>
    <w:rsid w:val="00DC4CCA"/>
    <w:rsid w:val="00DC4CDA"/>
    <w:rsid w:val="00DC4D5D"/>
    <w:rsid w:val="00DC4D93"/>
    <w:rsid w:val="00DC50AA"/>
    <w:rsid w:val="00DC517F"/>
    <w:rsid w:val="00DC5462"/>
    <w:rsid w:val="00DC549F"/>
    <w:rsid w:val="00DC54AB"/>
    <w:rsid w:val="00DC55BC"/>
    <w:rsid w:val="00DC56D8"/>
    <w:rsid w:val="00DC5707"/>
    <w:rsid w:val="00DC57F0"/>
    <w:rsid w:val="00DC58F2"/>
    <w:rsid w:val="00DC5988"/>
    <w:rsid w:val="00DC5A1A"/>
    <w:rsid w:val="00DC5AB1"/>
    <w:rsid w:val="00DC5B12"/>
    <w:rsid w:val="00DC5C50"/>
    <w:rsid w:val="00DC5EC0"/>
    <w:rsid w:val="00DC5F32"/>
    <w:rsid w:val="00DC613D"/>
    <w:rsid w:val="00DC641E"/>
    <w:rsid w:val="00DC6494"/>
    <w:rsid w:val="00DC65C1"/>
    <w:rsid w:val="00DC661C"/>
    <w:rsid w:val="00DC668D"/>
    <w:rsid w:val="00DC677E"/>
    <w:rsid w:val="00DC69DE"/>
    <w:rsid w:val="00DC6B6D"/>
    <w:rsid w:val="00DC6C0B"/>
    <w:rsid w:val="00DC6C36"/>
    <w:rsid w:val="00DC6C5C"/>
    <w:rsid w:val="00DC6C85"/>
    <w:rsid w:val="00DC6CA9"/>
    <w:rsid w:val="00DC6E8A"/>
    <w:rsid w:val="00DC6EF4"/>
    <w:rsid w:val="00DC71D9"/>
    <w:rsid w:val="00DC728C"/>
    <w:rsid w:val="00DC72D7"/>
    <w:rsid w:val="00DC7483"/>
    <w:rsid w:val="00DC751C"/>
    <w:rsid w:val="00DC758A"/>
    <w:rsid w:val="00DC771C"/>
    <w:rsid w:val="00DC77FC"/>
    <w:rsid w:val="00DC78B7"/>
    <w:rsid w:val="00DC7B56"/>
    <w:rsid w:val="00DC7BD6"/>
    <w:rsid w:val="00DC7BF3"/>
    <w:rsid w:val="00DC7C4B"/>
    <w:rsid w:val="00DC7F7A"/>
    <w:rsid w:val="00DD0064"/>
    <w:rsid w:val="00DD01F1"/>
    <w:rsid w:val="00DD0287"/>
    <w:rsid w:val="00DD02DF"/>
    <w:rsid w:val="00DD031D"/>
    <w:rsid w:val="00DD07A5"/>
    <w:rsid w:val="00DD07AF"/>
    <w:rsid w:val="00DD07ED"/>
    <w:rsid w:val="00DD084F"/>
    <w:rsid w:val="00DD08F7"/>
    <w:rsid w:val="00DD0973"/>
    <w:rsid w:val="00DD097B"/>
    <w:rsid w:val="00DD0AA1"/>
    <w:rsid w:val="00DD0AD6"/>
    <w:rsid w:val="00DD0CDF"/>
    <w:rsid w:val="00DD0D82"/>
    <w:rsid w:val="00DD0DAE"/>
    <w:rsid w:val="00DD0E53"/>
    <w:rsid w:val="00DD10B3"/>
    <w:rsid w:val="00DD112F"/>
    <w:rsid w:val="00DD11C2"/>
    <w:rsid w:val="00DD12BA"/>
    <w:rsid w:val="00DD12DB"/>
    <w:rsid w:val="00DD1413"/>
    <w:rsid w:val="00DD15F6"/>
    <w:rsid w:val="00DD1607"/>
    <w:rsid w:val="00DD160C"/>
    <w:rsid w:val="00DD169E"/>
    <w:rsid w:val="00DD18B2"/>
    <w:rsid w:val="00DD1A7A"/>
    <w:rsid w:val="00DD1A8F"/>
    <w:rsid w:val="00DD1AAB"/>
    <w:rsid w:val="00DD1B75"/>
    <w:rsid w:val="00DD1D84"/>
    <w:rsid w:val="00DD2111"/>
    <w:rsid w:val="00DD2325"/>
    <w:rsid w:val="00DD233C"/>
    <w:rsid w:val="00DD2388"/>
    <w:rsid w:val="00DD24AF"/>
    <w:rsid w:val="00DD24BA"/>
    <w:rsid w:val="00DD24F1"/>
    <w:rsid w:val="00DD25AA"/>
    <w:rsid w:val="00DD26CC"/>
    <w:rsid w:val="00DD276C"/>
    <w:rsid w:val="00DD2819"/>
    <w:rsid w:val="00DD2965"/>
    <w:rsid w:val="00DD296B"/>
    <w:rsid w:val="00DD2974"/>
    <w:rsid w:val="00DD29A4"/>
    <w:rsid w:val="00DD29B0"/>
    <w:rsid w:val="00DD29EC"/>
    <w:rsid w:val="00DD2A7A"/>
    <w:rsid w:val="00DD2B5F"/>
    <w:rsid w:val="00DD2CDF"/>
    <w:rsid w:val="00DD2E12"/>
    <w:rsid w:val="00DD2E5A"/>
    <w:rsid w:val="00DD30A9"/>
    <w:rsid w:val="00DD30AD"/>
    <w:rsid w:val="00DD3131"/>
    <w:rsid w:val="00DD31D5"/>
    <w:rsid w:val="00DD31FE"/>
    <w:rsid w:val="00DD3284"/>
    <w:rsid w:val="00DD3492"/>
    <w:rsid w:val="00DD3504"/>
    <w:rsid w:val="00DD357B"/>
    <w:rsid w:val="00DD35BB"/>
    <w:rsid w:val="00DD35C3"/>
    <w:rsid w:val="00DD3738"/>
    <w:rsid w:val="00DD381C"/>
    <w:rsid w:val="00DD39DC"/>
    <w:rsid w:val="00DD3AC6"/>
    <w:rsid w:val="00DD3AEF"/>
    <w:rsid w:val="00DD3B6B"/>
    <w:rsid w:val="00DD3B8B"/>
    <w:rsid w:val="00DD3CCB"/>
    <w:rsid w:val="00DD3D2F"/>
    <w:rsid w:val="00DD3DB6"/>
    <w:rsid w:val="00DD3EFB"/>
    <w:rsid w:val="00DD3F27"/>
    <w:rsid w:val="00DD4131"/>
    <w:rsid w:val="00DD417D"/>
    <w:rsid w:val="00DD417F"/>
    <w:rsid w:val="00DD41DC"/>
    <w:rsid w:val="00DD420F"/>
    <w:rsid w:val="00DD4268"/>
    <w:rsid w:val="00DD4351"/>
    <w:rsid w:val="00DD4399"/>
    <w:rsid w:val="00DD43F8"/>
    <w:rsid w:val="00DD447D"/>
    <w:rsid w:val="00DD44B7"/>
    <w:rsid w:val="00DD450B"/>
    <w:rsid w:val="00DD469D"/>
    <w:rsid w:val="00DD46D5"/>
    <w:rsid w:val="00DD46D8"/>
    <w:rsid w:val="00DD46FA"/>
    <w:rsid w:val="00DD476D"/>
    <w:rsid w:val="00DD4838"/>
    <w:rsid w:val="00DD4989"/>
    <w:rsid w:val="00DD4A61"/>
    <w:rsid w:val="00DD4C91"/>
    <w:rsid w:val="00DD501D"/>
    <w:rsid w:val="00DD5352"/>
    <w:rsid w:val="00DD5657"/>
    <w:rsid w:val="00DD56BC"/>
    <w:rsid w:val="00DD57DB"/>
    <w:rsid w:val="00DD5802"/>
    <w:rsid w:val="00DD58CA"/>
    <w:rsid w:val="00DD5A63"/>
    <w:rsid w:val="00DD5AD1"/>
    <w:rsid w:val="00DD5ADD"/>
    <w:rsid w:val="00DD5BFA"/>
    <w:rsid w:val="00DD5C4B"/>
    <w:rsid w:val="00DD5CF2"/>
    <w:rsid w:val="00DD5E7D"/>
    <w:rsid w:val="00DD5EDA"/>
    <w:rsid w:val="00DD601F"/>
    <w:rsid w:val="00DD6080"/>
    <w:rsid w:val="00DD6166"/>
    <w:rsid w:val="00DD6197"/>
    <w:rsid w:val="00DD61AD"/>
    <w:rsid w:val="00DD61DF"/>
    <w:rsid w:val="00DD61F5"/>
    <w:rsid w:val="00DD641B"/>
    <w:rsid w:val="00DD647E"/>
    <w:rsid w:val="00DD64FC"/>
    <w:rsid w:val="00DD650C"/>
    <w:rsid w:val="00DD6630"/>
    <w:rsid w:val="00DD672F"/>
    <w:rsid w:val="00DD67D4"/>
    <w:rsid w:val="00DD690F"/>
    <w:rsid w:val="00DD6982"/>
    <w:rsid w:val="00DD699C"/>
    <w:rsid w:val="00DD6AA6"/>
    <w:rsid w:val="00DD6AFC"/>
    <w:rsid w:val="00DD6B53"/>
    <w:rsid w:val="00DD6BDB"/>
    <w:rsid w:val="00DD6EB6"/>
    <w:rsid w:val="00DD6F68"/>
    <w:rsid w:val="00DD7082"/>
    <w:rsid w:val="00DD7152"/>
    <w:rsid w:val="00DD727D"/>
    <w:rsid w:val="00DD72C9"/>
    <w:rsid w:val="00DD7343"/>
    <w:rsid w:val="00DD73A6"/>
    <w:rsid w:val="00DD73BA"/>
    <w:rsid w:val="00DD73DA"/>
    <w:rsid w:val="00DD7412"/>
    <w:rsid w:val="00DD74B6"/>
    <w:rsid w:val="00DD75A4"/>
    <w:rsid w:val="00DD75BC"/>
    <w:rsid w:val="00DD7618"/>
    <w:rsid w:val="00DD76E1"/>
    <w:rsid w:val="00DD771A"/>
    <w:rsid w:val="00DD7951"/>
    <w:rsid w:val="00DD79E1"/>
    <w:rsid w:val="00DD7A9B"/>
    <w:rsid w:val="00DD7CA1"/>
    <w:rsid w:val="00DD7CDD"/>
    <w:rsid w:val="00DD7CE0"/>
    <w:rsid w:val="00DD7D0F"/>
    <w:rsid w:val="00DD7FFB"/>
    <w:rsid w:val="00DE01C9"/>
    <w:rsid w:val="00DE0205"/>
    <w:rsid w:val="00DE035E"/>
    <w:rsid w:val="00DE04DC"/>
    <w:rsid w:val="00DE050D"/>
    <w:rsid w:val="00DE05AF"/>
    <w:rsid w:val="00DE05BB"/>
    <w:rsid w:val="00DE0867"/>
    <w:rsid w:val="00DE0A15"/>
    <w:rsid w:val="00DE0AC0"/>
    <w:rsid w:val="00DE0BEC"/>
    <w:rsid w:val="00DE0DE4"/>
    <w:rsid w:val="00DE0EA8"/>
    <w:rsid w:val="00DE0F65"/>
    <w:rsid w:val="00DE0FFA"/>
    <w:rsid w:val="00DE12EA"/>
    <w:rsid w:val="00DE1319"/>
    <w:rsid w:val="00DE13A4"/>
    <w:rsid w:val="00DE1476"/>
    <w:rsid w:val="00DE14EF"/>
    <w:rsid w:val="00DE152D"/>
    <w:rsid w:val="00DE1570"/>
    <w:rsid w:val="00DE157F"/>
    <w:rsid w:val="00DE1610"/>
    <w:rsid w:val="00DE1664"/>
    <w:rsid w:val="00DE1685"/>
    <w:rsid w:val="00DE16AF"/>
    <w:rsid w:val="00DE1771"/>
    <w:rsid w:val="00DE17BA"/>
    <w:rsid w:val="00DE17D3"/>
    <w:rsid w:val="00DE1800"/>
    <w:rsid w:val="00DE1A7C"/>
    <w:rsid w:val="00DE1AE2"/>
    <w:rsid w:val="00DE1B80"/>
    <w:rsid w:val="00DE1C5F"/>
    <w:rsid w:val="00DE1C89"/>
    <w:rsid w:val="00DE1CA7"/>
    <w:rsid w:val="00DE1CD5"/>
    <w:rsid w:val="00DE1CE1"/>
    <w:rsid w:val="00DE1D8C"/>
    <w:rsid w:val="00DE1E46"/>
    <w:rsid w:val="00DE1EB7"/>
    <w:rsid w:val="00DE2075"/>
    <w:rsid w:val="00DE207A"/>
    <w:rsid w:val="00DE224F"/>
    <w:rsid w:val="00DE229F"/>
    <w:rsid w:val="00DE22B8"/>
    <w:rsid w:val="00DE2305"/>
    <w:rsid w:val="00DE2314"/>
    <w:rsid w:val="00DE242B"/>
    <w:rsid w:val="00DE246E"/>
    <w:rsid w:val="00DE24BE"/>
    <w:rsid w:val="00DE2686"/>
    <w:rsid w:val="00DE26BF"/>
    <w:rsid w:val="00DE2817"/>
    <w:rsid w:val="00DE2886"/>
    <w:rsid w:val="00DE2939"/>
    <w:rsid w:val="00DE2AC5"/>
    <w:rsid w:val="00DE2AF2"/>
    <w:rsid w:val="00DE2B11"/>
    <w:rsid w:val="00DE2BD8"/>
    <w:rsid w:val="00DE2C76"/>
    <w:rsid w:val="00DE2D2E"/>
    <w:rsid w:val="00DE2E3F"/>
    <w:rsid w:val="00DE2F6F"/>
    <w:rsid w:val="00DE2FE0"/>
    <w:rsid w:val="00DE3182"/>
    <w:rsid w:val="00DE31B7"/>
    <w:rsid w:val="00DE31CB"/>
    <w:rsid w:val="00DE320B"/>
    <w:rsid w:val="00DE329C"/>
    <w:rsid w:val="00DE3403"/>
    <w:rsid w:val="00DE34AF"/>
    <w:rsid w:val="00DE35EB"/>
    <w:rsid w:val="00DE36BF"/>
    <w:rsid w:val="00DE3700"/>
    <w:rsid w:val="00DE3800"/>
    <w:rsid w:val="00DE383D"/>
    <w:rsid w:val="00DE38F4"/>
    <w:rsid w:val="00DE399B"/>
    <w:rsid w:val="00DE39F3"/>
    <w:rsid w:val="00DE3ACB"/>
    <w:rsid w:val="00DE3AF3"/>
    <w:rsid w:val="00DE3CAE"/>
    <w:rsid w:val="00DE3D61"/>
    <w:rsid w:val="00DE3DEB"/>
    <w:rsid w:val="00DE3ED2"/>
    <w:rsid w:val="00DE3F20"/>
    <w:rsid w:val="00DE3F48"/>
    <w:rsid w:val="00DE3FF2"/>
    <w:rsid w:val="00DE40FA"/>
    <w:rsid w:val="00DE4221"/>
    <w:rsid w:val="00DE4236"/>
    <w:rsid w:val="00DE4323"/>
    <w:rsid w:val="00DE44B8"/>
    <w:rsid w:val="00DE47C3"/>
    <w:rsid w:val="00DE480A"/>
    <w:rsid w:val="00DE4AF9"/>
    <w:rsid w:val="00DE4CCF"/>
    <w:rsid w:val="00DE4DA4"/>
    <w:rsid w:val="00DE4EAD"/>
    <w:rsid w:val="00DE512A"/>
    <w:rsid w:val="00DE51FD"/>
    <w:rsid w:val="00DE524D"/>
    <w:rsid w:val="00DE5363"/>
    <w:rsid w:val="00DE5386"/>
    <w:rsid w:val="00DE54E5"/>
    <w:rsid w:val="00DE54E8"/>
    <w:rsid w:val="00DE5645"/>
    <w:rsid w:val="00DE5675"/>
    <w:rsid w:val="00DE57EA"/>
    <w:rsid w:val="00DE5936"/>
    <w:rsid w:val="00DE59FF"/>
    <w:rsid w:val="00DE5A56"/>
    <w:rsid w:val="00DE5ABA"/>
    <w:rsid w:val="00DE5AD0"/>
    <w:rsid w:val="00DE5B31"/>
    <w:rsid w:val="00DE5C3A"/>
    <w:rsid w:val="00DE5CBB"/>
    <w:rsid w:val="00DE5CD3"/>
    <w:rsid w:val="00DE5D1B"/>
    <w:rsid w:val="00DE5E09"/>
    <w:rsid w:val="00DE5E96"/>
    <w:rsid w:val="00DE5F7E"/>
    <w:rsid w:val="00DE5FC1"/>
    <w:rsid w:val="00DE621F"/>
    <w:rsid w:val="00DE647F"/>
    <w:rsid w:val="00DE6526"/>
    <w:rsid w:val="00DE662F"/>
    <w:rsid w:val="00DE6691"/>
    <w:rsid w:val="00DE6695"/>
    <w:rsid w:val="00DE682C"/>
    <w:rsid w:val="00DE68BD"/>
    <w:rsid w:val="00DE6B1A"/>
    <w:rsid w:val="00DE6B64"/>
    <w:rsid w:val="00DE6C69"/>
    <w:rsid w:val="00DE6DEA"/>
    <w:rsid w:val="00DE6F31"/>
    <w:rsid w:val="00DE6F9B"/>
    <w:rsid w:val="00DE709C"/>
    <w:rsid w:val="00DE70DC"/>
    <w:rsid w:val="00DE72B4"/>
    <w:rsid w:val="00DE72B5"/>
    <w:rsid w:val="00DE72E3"/>
    <w:rsid w:val="00DE7311"/>
    <w:rsid w:val="00DE7400"/>
    <w:rsid w:val="00DE7495"/>
    <w:rsid w:val="00DE74D4"/>
    <w:rsid w:val="00DE74FB"/>
    <w:rsid w:val="00DE76BF"/>
    <w:rsid w:val="00DE76DC"/>
    <w:rsid w:val="00DE79A9"/>
    <w:rsid w:val="00DE7A50"/>
    <w:rsid w:val="00DE7ACE"/>
    <w:rsid w:val="00DE7D88"/>
    <w:rsid w:val="00DE7DF4"/>
    <w:rsid w:val="00DE7E27"/>
    <w:rsid w:val="00DE7EF7"/>
    <w:rsid w:val="00DF005D"/>
    <w:rsid w:val="00DF0087"/>
    <w:rsid w:val="00DF00FC"/>
    <w:rsid w:val="00DF02D0"/>
    <w:rsid w:val="00DF03E2"/>
    <w:rsid w:val="00DF0454"/>
    <w:rsid w:val="00DF05E7"/>
    <w:rsid w:val="00DF05FD"/>
    <w:rsid w:val="00DF0647"/>
    <w:rsid w:val="00DF0751"/>
    <w:rsid w:val="00DF076D"/>
    <w:rsid w:val="00DF079E"/>
    <w:rsid w:val="00DF0AF8"/>
    <w:rsid w:val="00DF0B38"/>
    <w:rsid w:val="00DF0BCF"/>
    <w:rsid w:val="00DF0C2D"/>
    <w:rsid w:val="00DF0D64"/>
    <w:rsid w:val="00DF1030"/>
    <w:rsid w:val="00DF1045"/>
    <w:rsid w:val="00DF106F"/>
    <w:rsid w:val="00DF1072"/>
    <w:rsid w:val="00DF1187"/>
    <w:rsid w:val="00DF11FC"/>
    <w:rsid w:val="00DF1296"/>
    <w:rsid w:val="00DF148F"/>
    <w:rsid w:val="00DF15AB"/>
    <w:rsid w:val="00DF1716"/>
    <w:rsid w:val="00DF179F"/>
    <w:rsid w:val="00DF185C"/>
    <w:rsid w:val="00DF1AB2"/>
    <w:rsid w:val="00DF1B4B"/>
    <w:rsid w:val="00DF1BBF"/>
    <w:rsid w:val="00DF1E26"/>
    <w:rsid w:val="00DF2099"/>
    <w:rsid w:val="00DF20B4"/>
    <w:rsid w:val="00DF2143"/>
    <w:rsid w:val="00DF23F7"/>
    <w:rsid w:val="00DF254C"/>
    <w:rsid w:val="00DF27A8"/>
    <w:rsid w:val="00DF282C"/>
    <w:rsid w:val="00DF293C"/>
    <w:rsid w:val="00DF2985"/>
    <w:rsid w:val="00DF2A40"/>
    <w:rsid w:val="00DF2A64"/>
    <w:rsid w:val="00DF2AC1"/>
    <w:rsid w:val="00DF2AED"/>
    <w:rsid w:val="00DF2C6C"/>
    <w:rsid w:val="00DF2CC5"/>
    <w:rsid w:val="00DF2E2A"/>
    <w:rsid w:val="00DF2E3E"/>
    <w:rsid w:val="00DF2E42"/>
    <w:rsid w:val="00DF2EEC"/>
    <w:rsid w:val="00DF2FBF"/>
    <w:rsid w:val="00DF3007"/>
    <w:rsid w:val="00DF315D"/>
    <w:rsid w:val="00DF32F8"/>
    <w:rsid w:val="00DF37C1"/>
    <w:rsid w:val="00DF38C4"/>
    <w:rsid w:val="00DF3926"/>
    <w:rsid w:val="00DF3A36"/>
    <w:rsid w:val="00DF3BBC"/>
    <w:rsid w:val="00DF3D30"/>
    <w:rsid w:val="00DF3D8B"/>
    <w:rsid w:val="00DF3DB1"/>
    <w:rsid w:val="00DF3E2B"/>
    <w:rsid w:val="00DF400E"/>
    <w:rsid w:val="00DF435A"/>
    <w:rsid w:val="00DF439D"/>
    <w:rsid w:val="00DF43F3"/>
    <w:rsid w:val="00DF4401"/>
    <w:rsid w:val="00DF4435"/>
    <w:rsid w:val="00DF4449"/>
    <w:rsid w:val="00DF447B"/>
    <w:rsid w:val="00DF4485"/>
    <w:rsid w:val="00DF453D"/>
    <w:rsid w:val="00DF4608"/>
    <w:rsid w:val="00DF46BB"/>
    <w:rsid w:val="00DF475E"/>
    <w:rsid w:val="00DF4A27"/>
    <w:rsid w:val="00DF4AA6"/>
    <w:rsid w:val="00DF4B06"/>
    <w:rsid w:val="00DF4B62"/>
    <w:rsid w:val="00DF4C9E"/>
    <w:rsid w:val="00DF4D2C"/>
    <w:rsid w:val="00DF4D2F"/>
    <w:rsid w:val="00DF4D71"/>
    <w:rsid w:val="00DF4DA8"/>
    <w:rsid w:val="00DF4DB0"/>
    <w:rsid w:val="00DF4DC2"/>
    <w:rsid w:val="00DF4DF5"/>
    <w:rsid w:val="00DF4F73"/>
    <w:rsid w:val="00DF5031"/>
    <w:rsid w:val="00DF5042"/>
    <w:rsid w:val="00DF5043"/>
    <w:rsid w:val="00DF5070"/>
    <w:rsid w:val="00DF51CE"/>
    <w:rsid w:val="00DF52B3"/>
    <w:rsid w:val="00DF531A"/>
    <w:rsid w:val="00DF53BD"/>
    <w:rsid w:val="00DF5431"/>
    <w:rsid w:val="00DF544F"/>
    <w:rsid w:val="00DF5593"/>
    <w:rsid w:val="00DF5899"/>
    <w:rsid w:val="00DF58AC"/>
    <w:rsid w:val="00DF5927"/>
    <w:rsid w:val="00DF5AA1"/>
    <w:rsid w:val="00DF5C14"/>
    <w:rsid w:val="00DF5D9A"/>
    <w:rsid w:val="00DF5E0A"/>
    <w:rsid w:val="00DF5E17"/>
    <w:rsid w:val="00DF5F5E"/>
    <w:rsid w:val="00DF6069"/>
    <w:rsid w:val="00DF6240"/>
    <w:rsid w:val="00DF62DF"/>
    <w:rsid w:val="00DF6303"/>
    <w:rsid w:val="00DF636E"/>
    <w:rsid w:val="00DF6371"/>
    <w:rsid w:val="00DF63EA"/>
    <w:rsid w:val="00DF6464"/>
    <w:rsid w:val="00DF66AF"/>
    <w:rsid w:val="00DF66F3"/>
    <w:rsid w:val="00DF6741"/>
    <w:rsid w:val="00DF67AE"/>
    <w:rsid w:val="00DF67CB"/>
    <w:rsid w:val="00DF68A9"/>
    <w:rsid w:val="00DF68F1"/>
    <w:rsid w:val="00DF6BF4"/>
    <w:rsid w:val="00DF6D14"/>
    <w:rsid w:val="00DF6D6F"/>
    <w:rsid w:val="00DF6E53"/>
    <w:rsid w:val="00DF6E90"/>
    <w:rsid w:val="00DF6F27"/>
    <w:rsid w:val="00DF7016"/>
    <w:rsid w:val="00DF70B8"/>
    <w:rsid w:val="00DF70DA"/>
    <w:rsid w:val="00DF72DB"/>
    <w:rsid w:val="00DF73BA"/>
    <w:rsid w:val="00DF742D"/>
    <w:rsid w:val="00DF74F9"/>
    <w:rsid w:val="00DF755A"/>
    <w:rsid w:val="00DF775C"/>
    <w:rsid w:val="00DF77BA"/>
    <w:rsid w:val="00DF77BF"/>
    <w:rsid w:val="00DF7A5D"/>
    <w:rsid w:val="00DF7B22"/>
    <w:rsid w:val="00DF7CE9"/>
    <w:rsid w:val="00DF7D14"/>
    <w:rsid w:val="00DF7DE9"/>
    <w:rsid w:val="00E00314"/>
    <w:rsid w:val="00E00356"/>
    <w:rsid w:val="00E0047A"/>
    <w:rsid w:val="00E00596"/>
    <w:rsid w:val="00E0067C"/>
    <w:rsid w:val="00E0067E"/>
    <w:rsid w:val="00E006D4"/>
    <w:rsid w:val="00E00742"/>
    <w:rsid w:val="00E007ED"/>
    <w:rsid w:val="00E00A09"/>
    <w:rsid w:val="00E00A34"/>
    <w:rsid w:val="00E00A55"/>
    <w:rsid w:val="00E00C1D"/>
    <w:rsid w:val="00E00DE0"/>
    <w:rsid w:val="00E00E62"/>
    <w:rsid w:val="00E00E90"/>
    <w:rsid w:val="00E00E9B"/>
    <w:rsid w:val="00E00F03"/>
    <w:rsid w:val="00E01066"/>
    <w:rsid w:val="00E010AD"/>
    <w:rsid w:val="00E010E6"/>
    <w:rsid w:val="00E01216"/>
    <w:rsid w:val="00E0133B"/>
    <w:rsid w:val="00E013D1"/>
    <w:rsid w:val="00E01645"/>
    <w:rsid w:val="00E0173B"/>
    <w:rsid w:val="00E01C38"/>
    <w:rsid w:val="00E01EFC"/>
    <w:rsid w:val="00E020E2"/>
    <w:rsid w:val="00E02186"/>
    <w:rsid w:val="00E021D5"/>
    <w:rsid w:val="00E022C4"/>
    <w:rsid w:val="00E0250A"/>
    <w:rsid w:val="00E025D5"/>
    <w:rsid w:val="00E02629"/>
    <w:rsid w:val="00E02808"/>
    <w:rsid w:val="00E0281B"/>
    <w:rsid w:val="00E0281D"/>
    <w:rsid w:val="00E02841"/>
    <w:rsid w:val="00E02875"/>
    <w:rsid w:val="00E028BD"/>
    <w:rsid w:val="00E0296A"/>
    <w:rsid w:val="00E0296C"/>
    <w:rsid w:val="00E02B5E"/>
    <w:rsid w:val="00E02D53"/>
    <w:rsid w:val="00E02DA4"/>
    <w:rsid w:val="00E02DCC"/>
    <w:rsid w:val="00E02E4F"/>
    <w:rsid w:val="00E02E8D"/>
    <w:rsid w:val="00E02F9B"/>
    <w:rsid w:val="00E03124"/>
    <w:rsid w:val="00E0312B"/>
    <w:rsid w:val="00E0327E"/>
    <w:rsid w:val="00E032AB"/>
    <w:rsid w:val="00E03390"/>
    <w:rsid w:val="00E03391"/>
    <w:rsid w:val="00E0339F"/>
    <w:rsid w:val="00E033E1"/>
    <w:rsid w:val="00E0345C"/>
    <w:rsid w:val="00E035E8"/>
    <w:rsid w:val="00E03680"/>
    <w:rsid w:val="00E03710"/>
    <w:rsid w:val="00E0380F"/>
    <w:rsid w:val="00E039E2"/>
    <w:rsid w:val="00E03A59"/>
    <w:rsid w:val="00E03F72"/>
    <w:rsid w:val="00E03F80"/>
    <w:rsid w:val="00E04039"/>
    <w:rsid w:val="00E04306"/>
    <w:rsid w:val="00E04401"/>
    <w:rsid w:val="00E04521"/>
    <w:rsid w:val="00E04526"/>
    <w:rsid w:val="00E0470E"/>
    <w:rsid w:val="00E0470F"/>
    <w:rsid w:val="00E04769"/>
    <w:rsid w:val="00E048F7"/>
    <w:rsid w:val="00E0491A"/>
    <w:rsid w:val="00E04922"/>
    <w:rsid w:val="00E04970"/>
    <w:rsid w:val="00E049A7"/>
    <w:rsid w:val="00E04A13"/>
    <w:rsid w:val="00E04B1E"/>
    <w:rsid w:val="00E04BDD"/>
    <w:rsid w:val="00E04CA5"/>
    <w:rsid w:val="00E04E5F"/>
    <w:rsid w:val="00E04EB9"/>
    <w:rsid w:val="00E04F4C"/>
    <w:rsid w:val="00E04F86"/>
    <w:rsid w:val="00E05000"/>
    <w:rsid w:val="00E05060"/>
    <w:rsid w:val="00E05304"/>
    <w:rsid w:val="00E05305"/>
    <w:rsid w:val="00E05339"/>
    <w:rsid w:val="00E05444"/>
    <w:rsid w:val="00E055D0"/>
    <w:rsid w:val="00E056E0"/>
    <w:rsid w:val="00E05895"/>
    <w:rsid w:val="00E05975"/>
    <w:rsid w:val="00E05B8A"/>
    <w:rsid w:val="00E05C13"/>
    <w:rsid w:val="00E05C9A"/>
    <w:rsid w:val="00E05D97"/>
    <w:rsid w:val="00E05DC3"/>
    <w:rsid w:val="00E05FEC"/>
    <w:rsid w:val="00E06499"/>
    <w:rsid w:val="00E065DB"/>
    <w:rsid w:val="00E06802"/>
    <w:rsid w:val="00E0694B"/>
    <w:rsid w:val="00E06C4C"/>
    <w:rsid w:val="00E06C5B"/>
    <w:rsid w:val="00E06C99"/>
    <w:rsid w:val="00E06E48"/>
    <w:rsid w:val="00E06F19"/>
    <w:rsid w:val="00E06FBF"/>
    <w:rsid w:val="00E070FF"/>
    <w:rsid w:val="00E0729A"/>
    <w:rsid w:val="00E073BF"/>
    <w:rsid w:val="00E07474"/>
    <w:rsid w:val="00E0747A"/>
    <w:rsid w:val="00E07618"/>
    <w:rsid w:val="00E076B8"/>
    <w:rsid w:val="00E077AD"/>
    <w:rsid w:val="00E077C7"/>
    <w:rsid w:val="00E078CE"/>
    <w:rsid w:val="00E07956"/>
    <w:rsid w:val="00E07ABF"/>
    <w:rsid w:val="00E07BB0"/>
    <w:rsid w:val="00E07D84"/>
    <w:rsid w:val="00E07EC5"/>
    <w:rsid w:val="00E07F40"/>
    <w:rsid w:val="00E10028"/>
    <w:rsid w:val="00E1002E"/>
    <w:rsid w:val="00E102AA"/>
    <w:rsid w:val="00E10348"/>
    <w:rsid w:val="00E103A0"/>
    <w:rsid w:val="00E103D6"/>
    <w:rsid w:val="00E10415"/>
    <w:rsid w:val="00E104C5"/>
    <w:rsid w:val="00E1070E"/>
    <w:rsid w:val="00E10739"/>
    <w:rsid w:val="00E108E5"/>
    <w:rsid w:val="00E108F5"/>
    <w:rsid w:val="00E10925"/>
    <w:rsid w:val="00E1096D"/>
    <w:rsid w:val="00E10A43"/>
    <w:rsid w:val="00E10A52"/>
    <w:rsid w:val="00E10A88"/>
    <w:rsid w:val="00E10ACE"/>
    <w:rsid w:val="00E10ADF"/>
    <w:rsid w:val="00E10EC2"/>
    <w:rsid w:val="00E11008"/>
    <w:rsid w:val="00E11070"/>
    <w:rsid w:val="00E11110"/>
    <w:rsid w:val="00E11167"/>
    <w:rsid w:val="00E11289"/>
    <w:rsid w:val="00E112E9"/>
    <w:rsid w:val="00E112FA"/>
    <w:rsid w:val="00E11373"/>
    <w:rsid w:val="00E114A3"/>
    <w:rsid w:val="00E114C4"/>
    <w:rsid w:val="00E11665"/>
    <w:rsid w:val="00E11AB3"/>
    <w:rsid w:val="00E11BCF"/>
    <w:rsid w:val="00E11E50"/>
    <w:rsid w:val="00E11E67"/>
    <w:rsid w:val="00E11F02"/>
    <w:rsid w:val="00E120D0"/>
    <w:rsid w:val="00E120E2"/>
    <w:rsid w:val="00E12277"/>
    <w:rsid w:val="00E1243B"/>
    <w:rsid w:val="00E1248E"/>
    <w:rsid w:val="00E125B7"/>
    <w:rsid w:val="00E12600"/>
    <w:rsid w:val="00E12746"/>
    <w:rsid w:val="00E12882"/>
    <w:rsid w:val="00E12934"/>
    <w:rsid w:val="00E12955"/>
    <w:rsid w:val="00E1298A"/>
    <w:rsid w:val="00E12A6A"/>
    <w:rsid w:val="00E12B73"/>
    <w:rsid w:val="00E12BDC"/>
    <w:rsid w:val="00E12E78"/>
    <w:rsid w:val="00E12F34"/>
    <w:rsid w:val="00E12F86"/>
    <w:rsid w:val="00E12FA9"/>
    <w:rsid w:val="00E1310A"/>
    <w:rsid w:val="00E132BC"/>
    <w:rsid w:val="00E132E1"/>
    <w:rsid w:val="00E13316"/>
    <w:rsid w:val="00E13374"/>
    <w:rsid w:val="00E133C2"/>
    <w:rsid w:val="00E13503"/>
    <w:rsid w:val="00E13671"/>
    <w:rsid w:val="00E13848"/>
    <w:rsid w:val="00E138D5"/>
    <w:rsid w:val="00E139FE"/>
    <w:rsid w:val="00E13B34"/>
    <w:rsid w:val="00E13C15"/>
    <w:rsid w:val="00E13C1F"/>
    <w:rsid w:val="00E13C43"/>
    <w:rsid w:val="00E13CB9"/>
    <w:rsid w:val="00E13D82"/>
    <w:rsid w:val="00E13DE3"/>
    <w:rsid w:val="00E13DE9"/>
    <w:rsid w:val="00E13EB2"/>
    <w:rsid w:val="00E13EDE"/>
    <w:rsid w:val="00E14211"/>
    <w:rsid w:val="00E142D9"/>
    <w:rsid w:val="00E14382"/>
    <w:rsid w:val="00E143E0"/>
    <w:rsid w:val="00E144ED"/>
    <w:rsid w:val="00E14647"/>
    <w:rsid w:val="00E1472A"/>
    <w:rsid w:val="00E14857"/>
    <w:rsid w:val="00E1487F"/>
    <w:rsid w:val="00E148D2"/>
    <w:rsid w:val="00E14975"/>
    <w:rsid w:val="00E14A8E"/>
    <w:rsid w:val="00E14B43"/>
    <w:rsid w:val="00E14BD3"/>
    <w:rsid w:val="00E14BF9"/>
    <w:rsid w:val="00E14CF4"/>
    <w:rsid w:val="00E14D22"/>
    <w:rsid w:val="00E14DDB"/>
    <w:rsid w:val="00E14DF3"/>
    <w:rsid w:val="00E14E51"/>
    <w:rsid w:val="00E14FD5"/>
    <w:rsid w:val="00E15033"/>
    <w:rsid w:val="00E15133"/>
    <w:rsid w:val="00E152A2"/>
    <w:rsid w:val="00E154DC"/>
    <w:rsid w:val="00E15500"/>
    <w:rsid w:val="00E15529"/>
    <w:rsid w:val="00E1560A"/>
    <w:rsid w:val="00E156B7"/>
    <w:rsid w:val="00E156ED"/>
    <w:rsid w:val="00E158AD"/>
    <w:rsid w:val="00E15910"/>
    <w:rsid w:val="00E15A75"/>
    <w:rsid w:val="00E15C0B"/>
    <w:rsid w:val="00E15C4E"/>
    <w:rsid w:val="00E15C8A"/>
    <w:rsid w:val="00E15E64"/>
    <w:rsid w:val="00E15EFE"/>
    <w:rsid w:val="00E15F98"/>
    <w:rsid w:val="00E1600F"/>
    <w:rsid w:val="00E16101"/>
    <w:rsid w:val="00E1630E"/>
    <w:rsid w:val="00E163E1"/>
    <w:rsid w:val="00E163EC"/>
    <w:rsid w:val="00E16462"/>
    <w:rsid w:val="00E16505"/>
    <w:rsid w:val="00E165BA"/>
    <w:rsid w:val="00E1665D"/>
    <w:rsid w:val="00E166AD"/>
    <w:rsid w:val="00E167A5"/>
    <w:rsid w:val="00E168AB"/>
    <w:rsid w:val="00E16956"/>
    <w:rsid w:val="00E16979"/>
    <w:rsid w:val="00E16BCF"/>
    <w:rsid w:val="00E16BF9"/>
    <w:rsid w:val="00E16C4D"/>
    <w:rsid w:val="00E16CB5"/>
    <w:rsid w:val="00E16F0A"/>
    <w:rsid w:val="00E17135"/>
    <w:rsid w:val="00E17238"/>
    <w:rsid w:val="00E172E3"/>
    <w:rsid w:val="00E173DE"/>
    <w:rsid w:val="00E17480"/>
    <w:rsid w:val="00E17550"/>
    <w:rsid w:val="00E17699"/>
    <w:rsid w:val="00E17A44"/>
    <w:rsid w:val="00E17B0E"/>
    <w:rsid w:val="00E17B27"/>
    <w:rsid w:val="00E17BD4"/>
    <w:rsid w:val="00E17D19"/>
    <w:rsid w:val="00E17DAC"/>
    <w:rsid w:val="00E17DDB"/>
    <w:rsid w:val="00E17EFD"/>
    <w:rsid w:val="00E17F8E"/>
    <w:rsid w:val="00E200D8"/>
    <w:rsid w:val="00E20149"/>
    <w:rsid w:val="00E202B3"/>
    <w:rsid w:val="00E202DF"/>
    <w:rsid w:val="00E203B9"/>
    <w:rsid w:val="00E2041B"/>
    <w:rsid w:val="00E20507"/>
    <w:rsid w:val="00E205F2"/>
    <w:rsid w:val="00E208A4"/>
    <w:rsid w:val="00E208A6"/>
    <w:rsid w:val="00E208B9"/>
    <w:rsid w:val="00E2090C"/>
    <w:rsid w:val="00E20A48"/>
    <w:rsid w:val="00E20AB7"/>
    <w:rsid w:val="00E20B69"/>
    <w:rsid w:val="00E20C26"/>
    <w:rsid w:val="00E20C3C"/>
    <w:rsid w:val="00E20DFB"/>
    <w:rsid w:val="00E20E25"/>
    <w:rsid w:val="00E20FB4"/>
    <w:rsid w:val="00E211CE"/>
    <w:rsid w:val="00E211DA"/>
    <w:rsid w:val="00E21253"/>
    <w:rsid w:val="00E21364"/>
    <w:rsid w:val="00E21581"/>
    <w:rsid w:val="00E21660"/>
    <w:rsid w:val="00E216FA"/>
    <w:rsid w:val="00E2174A"/>
    <w:rsid w:val="00E217B9"/>
    <w:rsid w:val="00E217F9"/>
    <w:rsid w:val="00E2180B"/>
    <w:rsid w:val="00E2182C"/>
    <w:rsid w:val="00E2189D"/>
    <w:rsid w:val="00E218C3"/>
    <w:rsid w:val="00E21CD5"/>
    <w:rsid w:val="00E21F63"/>
    <w:rsid w:val="00E21F6C"/>
    <w:rsid w:val="00E21FA8"/>
    <w:rsid w:val="00E21FB0"/>
    <w:rsid w:val="00E2214A"/>
    <w:rsid w:val="00E222E0"/>
    <w:rsid w:val="00E2235D"/>
    <w:rsid w:val="00E2256D"/>
    <w:rsid w:val="00E225CC"/>
    <w:rsid w:val="00E225FA"/>
    <w:rsid w:val="00E2271F"/>
    <w:rsid w:val="00E22727"/>
    <w:rsid w:val="00E2278A"/>
    <w:rsid w:val="00E22801"/>
    <w:rsid w:val="00E2285C"/>
    <w:rsid w:val="00E22876"/>
    <w:rsid w:val="00E2287B"/>
    <w:rsid w:val="00E22CAD"/>
    <w:rsid w:val="00E22CB4"/>
    <w:rsid w:val="00E22D1B"/>
    <w:rsid w:val="00E22DB5"/>
    <w:rsid w:val="00E22EEB"/>
    <w:rsid w:val="00E2302B"/>
    <w:rsid w:val="00E23066"/>
    <w:rsid w:val="00E230F3"/>
    <w:rsid w:val="00E23154"/>
    <w:rsid w:val="00E23239"/>
    <w:rsid w:val="00E2324B"/>
    <w:rsid w:val="00E232E4"/>
    <w:rsid w:val="00E232F4"/>
    <w:rsid w:val="00E23362"/>
    <w:rsid w:val="00E234CF"/>
    <w:rsid w:val="00E23515"/>
    <w:rsid w:val="00E2359E"/>
    <w:rsid w:val="00E235DA"/>
    <w:rsid w:val="00E2360D"/>
    <w:rsid w:val="00E237E9"/>
    <w:rsid w:val="00E23822"/>
    <w:rsid w:val="00E2385F"/>
    <w:rsid w:val="00E239AF"/>
    <w:rsid w:val="00E23CA6"/>
    <w:rsid w:val="00E23D48"/>
    <w:rsid w:val="00E23E9D"/>
    <w:rsid w:val="00E23FB1"/>
    <w:rsid w:val="00E24164"/>
    <w:rsid w:val="00E243D7"/>
    <w:rsid w:val="00E2442D"/>
    <w:rsid w:val="00E245AF"/>
    <w:rsid w:val="00E2460D"/>
    <w:rsid w:val="00E2468D"/>
    <w:rsid w:val="00E247A0"/>
    <w:rsid w:val="00E247E8"/>
    <w:rsid w:val="00E24A64"/>
    <w:rsid w:val="00E24ABA"/>
    <w:rsid w:val="00E24B3E"/>
    <w:rsid w:val="00E24E9C"/>
    <w:rsid w:val="00E24EEA"/>
    <w:rsid w:val="00E25222"/>
    <w:rsid w:val="00E25232"/>
    <w:rsid w:val="00E25337"/>
    <w:rsid w:val="00E253EB"/>
    <w:rsid w:val="00E2548B"/>
    <w:rsid w:val="00E25673"/>
    <w:rsid w:val="00E2568B"/>
    <w:rsid w:val="00E256B0"/>
    <w:rsid w:val="00E25738"/>
    <w:rsid w:val="00E2579A"/>
    <w:rsid w:val="00E257DA"/>
    <w:rsid w:val="00E2597D"/>
    <w:rsid w:val="00E259B1"/>
    <w:rsid w:val="00E25A2C"/>
    <w:rsid w:val="00E25A6C"/>
    <w:rsid w:val="00E25B72"/>
    <w:rsid w:val="00E25B87"/>
    <w:rsid w:val="00E25C88"/>
    <w:rsid w:val="00E25D1F"/>
    <w:rsid w:val="00E25D42"/>
    <w:rsid w:val="00E25D61"/>
    <w:rsid w:val="00E25DC5"/>
    <w:rsid w:val="00E2607A"/>
    <w:rsid w:val="00E2607C"/>
    <w:rsid w:val="00E260FA"/>
    <w:rsid w:val="00E26133"/>
    <w:rsid w:val="00E26507"/>
    <w:rsid w:val="00E26512"/>
    <w:rsid w:val="00E26576"/>
    <w:rsid w:val="00E268A6"/>
    <w:rsid w:val="00E26AD2"/>
    <w:rsid w:val="00E26B65"/>
    <w:rsid w:val="00E26B90"/>
    <w:rsid w:val="00E26D64"/>
    <w:rsid w:val="00E26D90"/>
    <w:rsid w:val="00E26ECD"/>
    <w:rsid w:val="00E26FAE"/>
    <w:rsid w:val="00E26FC8"/>
    <w:rsid w:val="00E26FD6"/>
    <w:rsid w:val="00E27017"/>
    <w:rsid w:val="00E2716B"/>
    <w:rsid w:val="00E2729A"/>
    <w:rsid w:val="00E272C9"/>
    <w:rsid w:val="00E27450"/>
    <w:rsid w:val="00E2746B"/>
    <w:rsid w:val="00E274AC"/>
    <w:rsid w:val="00E2754A"/>
    <w:rsid w:val="00E27716"/>
    <w:rsid w:val="00E278FB"/>
    <w:rsid w:val="00E27AB6"/>
    <w:rsid w:val="00E27ABB"/>
    <w:rsid w:val="00E27BBC"/>
    <w:rsid w:val="00E27BD1"/>
    <w:rsid w:val="00E27C3C"/>
    <w:rsid w:val="00E27DE8"/>
    <w:rsid w:val="00E27E46"/>
    <w:rsid w:val="00E3021E"/>
    <w:rsid w:val="00E30670"/>
    <w:rsid w:val="00E3070B"/>
    <w:rsid w:val="00E3073B"/>
    <w:rsid w:val="00E307F0"/>
    <w:rsid w:val="00E3086D"/>
    <w:rsid w:val="00E30B58"/>
    <w:rsid w:val="00E30E7D"/>
    <w:rsid w:val="00E30EC6"/>
    <w:rsid w:val="00E30F2C"/>
    <w:rsid w:val="00E310C5"/>
    <w:rsid w:val="00E3119C"/>
    <w:rsid w:val="00E311AA"/>
    <w:rsid w:val="00E311BB"/>
    <w:rsid w:val="00E311D3"/>
    <w:rsid w:val="00E3125B"/>
    <w:rsid w:val="00E312FC"/>
    <w:rsid w:val="00E313FD"/>
    <w:rsid w:val="00E3164B"/>
    <w:rsid w:val="00E31911"/>
    <w:rsid w:val="00E31989"/>
    <w:rsid w:val="00E319C5"/>
    <w:rsid w:val="00E319C7"/>
    <w:rsid w:val="00E31CB4"/>
    <w:rsid w:val="00E32016"/>
    <w:rsid w:val="00E320C0"/>
    <w:rsid w:val="00E3213C"/>
    <w:rsid w:val="00E323D0"/>
    <w:rsid w:val="00E324B4"/>
    <w:rsid w:val="00E324DC"/>
    <w:rsid w:val="00E32591"/>
    <w:rsid w:val="00E325C1"/>
    <w:rsid w:val="00E32657"/>
    <w:rsid w:val="00E32728"/>
    <w:rsid w:val="00E327B2"/>
    <w:rsid w:val="00E328DE"/>
    <w:rsid w:val="00E32977"/>
    <w:rsid w:val="00E32A0A"/>
    <w:rsid w:val="00E32A26"/>
    <w:rsid w:val="00E32ABB"/>
    <w:rsid w:val="00E32B10"/>
    <w:rsid w:val="00E32CA5"/>
    <w:rsid w:val="00E32CE2"/>
    <w:rsid w:val="00E32D13"/>
    <w:rsid w:val="00E32DA2"/>
    <w:rsid w:val="00E32E8A"/>
    <w:rsid w:val="00E32EA9"/>
    <w:rsid w:val="00E32FBD"/>
    <w:rsid w:val="00E3301F"/>
    <w:rsid w:val="00E330CD"/>
    <w:rsid w:val="00E33163"/>
    <w:rsid w:val="00E331AD"/>
    <w:rsid w:val="00E3320A"/>
    <w:rsid w:val="00E332FC"/>
    <w:rsid w:val="00E3330C"/>
    <w:rsid w:val="00E3335C"/>
    <w:rsid w:val="00E33402"/>
    <w:rsid w:val="00E334C3"/>
    <w:rsid w:val="00E334E5"/>
    <w:rsid w:val="00E334FD"/>
    <w:rsid w:val="00E33653"/>
    <w:rsid w:val="00E33729"/>
    <w:rsid w:val="00E337E5"/>
    <w:rsid w:val="00E339AB"/>
    <w:rsid w:val="00E339CE"/>
    <w:rsid w:val="00E33A15"/>
    <w:rsid w:val="00E33B41"/>
    <w:rsid w:val="00E33B46"/>
    <w:rsid w:val="00E33B5A"/>
    <w:rsid w:val="00E33BFF"/>
    <w:rsid w:val="00E33CE3"/>
    <w:rsid w:val="00E33DB6"/>
    <w:rsid w:val="00E33E59"/>
    <w:rsid w:val="00E33E93"/>
    <w:rsid w:val="00E33EE8"/>
    <w:rsid w:val="00E340B1"/>
    <w:rsid w:val="00E341F5"/>
    <w:rsid w:val="00E3420A"/>
    <w:rsid w:val="00E343C7"/>
    <w:rsid w:val="00E34659"/>
    <w:rsid w:val="00E3468E"/>
    <w:rsid w:val="00E3471C"/>
    <w:rsid w:val="00E34AC6"/>
    <w:rsid w:val="00E34C70"/>
    <w:rsid w:val="00E34CFB"/>
    <w:rsid w:val="00E34D73"/>
    <w:rsid w:val="00E34DD7"/>
    <w:rsid w:val="00E34E58"/>
    <w:rsid w:val="00E34F32"/>
    <w:rsid w:val="00E34F86"/>
    <w:rsid w:val="00E34FDB"/>
    <w:rsid w:val="00E35134"/>
    <w:rsid w:val="00E35135"/>
    <w:rsid w:val="00E3518C"/>
    <w:rsid w:val="00E35194"/>
    <w:rsid w:val="00E351C9"/>
    <w:rsid w:val="00E35329"/>
    <w:rsid w:val="00E353F7"/>
    <w:rsid w:val="00E35455"/>
    <w:rsid w:val="00E35474"/>
    <w:rsid w:val="00E355BF"/>
    <w:rsid w:val="00E3584C"/>
    <w:rsid w:val="00E35890"/>
    <w:rsid w:val="00E35923"/>
    <w:rsid w:val="00E359F0"/>
    <w:rsid w:val="00E35B72"/>
    <w:rsid w:val="00E35B9C"/>
    <w:rsid w:val="00E35DD7"/>
    <w:rsid w:val="00E35E44"/>
    <w:rsid w:val="00E35EA1"/>
    <w:rsid w:val="00E36156"/>
    <w:rsid w:val="00E36192"/>
    <w:rsid w:val="00E36197"/>
    <w:rsid w:val="00E3620B"/>
    <w:rsid w:val="00E3621A"/>
    <w:rsid w:val="00E363CE"/>
    <w:rsid w:val="00E3642D"/>
    <w:rsid w:val="00E364E1"/>
    <w:rsid w:val="00E3654A"/>
    <w:rsid w:val="00E3654B"/>
    <w:rsid w:val="00E365F3"/>
    <w:rsid w:val="00E36649"/>
    <w:rsid w:val="00E36685"/>
    <w:rsid w:val="00E366BB"/>
    <w:rsid w:val="00E36702"/>
    <w:rsid w:val="00E36738"/>
    <w:rsid w:val="00E36825"/>
    <w:rsid w:val="00E369FD"/>
    <w:rsid w:val="00E36A16"/>
    <w:rsid w:val="00E36A52"/>
    <w:rsid w:val="00E36DE5"/>
    <w:rsid w:val="00E36F4C"/>
    <w:rsid w:val="00E36F59"/>
    <w:rsid w:val="00E36F89"/>
    <w:rsid w:val="00E36FCF"/>
    <w:rsid w:val="00E370CA"/>
    <w:rsid w:val="00E370D7"/>
    <w:rsid w:val="00E370F4"/>
    <w:rsid w:val="00E37166"/>
    <w:rsid w:val="00E37186"/>
    <w:rsid w:val="00E371AE"/>
    <w:rsid w:val="00E3734A"/>
    <w:rsid w:val="00E37363"/>
    <w:rsid w:val="00E3739D"/>
    <w:rsid w:val="00E37417"/>
    <w:rsid w:val="00E37453"/>
    <w:rsid w:val="00E37490"/>
    <w:rsid w:val="00E374AC"/>
    <w:rsid w:val="00E374AE"/>
    <w:rsid w:val="00E37557"/>
    <w:rsid w:val="00E37576"/>
    <w:rsid w:val="00E37614"/>
    <w:rsid w:val="00E3763D"/>
    <w:rsid w:val="00E3796B"/>
    <w:rsid w:val="00E37A57"/>
    <w:rsid w:val="00E37AE5"/>
    <w:rsid w:val="00E37B18"/>
    <w:rsid w:val="00E37C20"/>
    <w:rsid w:val="00E37C9D"/>
    <w:rsid w:val="00E37D68"/>
    <w:rsid w:val="00E37DAA"/>
    <w:rsid w:val="00E37F5F"/>
    <w:rsid w:val="00E40094"/>
    <w:rsid w:val="00E400AB"/>
    <w:rsid w:val="00E400B7"/>
    <w:rsid w:val="00E40106"/>
    <w:rsid w:val="00E4010D"/>
    <w:rsid w:val="00E402D8"/>
    <w:rsid w:val="00E40351"/>
    <w:rsid w:val="00E403BE"/>
    <w:rsid w:val="00E40520"/>
    <w:rsid w:val="00E405A7"/>
    <w:rsid w:val="00E405BB"/>
    <w:rsid w:val="00E406EE"/>
    <w:rsid w:val="00E407ED"/>
    <w:rsid w:val="00E40806"/>
    <w:rsid w:val="00E40AB3"/>
    <w:rsid w:val="00E40BD9"/>
    <w:rsid w:val="00E40BF1"/>
    <w:rsid w:val="00E40BF2"/>
    <w:rsid w:val="00E40C2B"/>
    <w:rsid w:val="00E40C9C"/>
    <w:rsid w:val="00E40D40"/>
    <w:rsid w:val="00E41040"/>
    <w:rsid w:val="00E4112B"/>
    <w:rsid w:val="00E41296"/>
    <w:rsid w:val="00E41460"/>
    <w:rsid w:val="00E41469"/>
    <w:rsid w:val="00E414E8"/>
    <w:rsid w:val="00E41580"/>
    <w:rsid w:val="00E41613"/>
    <w:rsid w:val="00E41617"/>
    <w:rsid w:val="00E4162F"/>
    <w:rsid w:val="00E4185C"/>
    <w:rsid w:val="00E41894"/>
    <w:rsid w:val="00E41C85"/>
    <w:rsid w:val="00E41F92"/>
    <w:rsid w:val="00E41FD0"/>
    <w:rsid w:val="00E4231C"/>
    <w:rsid w:val="00E42405"/>
    <w:rsid w:val="00E42518"/>
    <w:rsid w:val="00E42697"/>
    <w:rsid w:val="00E42798"/>
    <w:rsid w:val="00E42805"/>
    <w:rsid w:val="00E42871"/>
    <w:rsid w:val="00E429AD"/>
    <w:rsid w:val="00E42ADE"/>
    <w:rsid w:val="00E42B5E"/>
    <w:rsid w:val="00E42CCB"/>
    <w:rsid w:val="00E42EF9"/>
    <w:rsid w:val="00E42F60"/>
    <w:rsid w:val="00E42F65"/>
    <w:rsid w:val="00E43132"/>
    <w:rsid w:val="00E43152"/>
    <w:rsid w:val="00E432AE"/>
    <w:rsid w:val="00E43324"/>
    <w:rsid w:val="00E4333E"/>
    <w:rsid w:val="00E433A4"/>
    <w:rsid w:val="00E434F4"/>
    <w:rsid w:val="00E43539"/>
    <w:rsid w:val="00E4363D"/>
    <w:rsid w:val="00E43734"/>
    <w:rsid w:val="00E4388C"/>
    <w:rsid w:val="00E438F0"/>
    <w:rsid w:val="00E43918"/>
    <w:rsid w:val="00E43944"/>
    <w:rsid w:val="00E43B7E"/>
    <w:rsid w:val="00E43B86"/>
    <w:rsid w:val="00E43B9C"/>
    <w:rsid w:val="00E43CB0"/>
    <w:rsid w:val="00E43DEC"/>
    <w:rsid w:val="00E43E3A"/>
    <w:rsid w:val="00E43E5A"/>
    <w:rsid w:val="00E43FBE"/>
    <w:rsid w:val="00E4409E"/>
    <w:rsid w:val="00E440B4"/>
    <w:rsid w:val="00E44212"/>
    <w:rsid w:val="00E443B0"/>
    <w:rsid w:val="00E4442A"/>
    <w:rsid w:val="00E444B5"/>
    <w:rsid w:val="00E445C7"/>
    <w:rsid w:val="00E44657"/>
    <w:rsid w:val="00E44719"/>
    <w:rsid w:val="00E4471D"/>
    <w:rsid w:val="00E44798"/>
    <w:rsid w:val="00E447BB"/>
    <w:rsid w:val="00E447EF"/>
    <w:rsid w:val="00E4489E"/>
    <w:rsid w:val="00E44A89"/>
    <w:rsid w:val="00E44A99"/>
    <w:rsid w:val="00E44BAD"/>
    <w:rsid w:val="00E44BF3"/>
    <w:rsid w:val="00E44CF0"/>
    <w:rsid w:val="00E44D4B"/>
    <w:rsid w:val="00E44D66"/>
    <w:rsid w:val="00E44D85"/>
    <w:rsid w:val="00E44DB5"/>
    <w:rsid w:val="00E4504D"/>
    <w:rsid w:val="00E450AE"/>
    <w:rsid w:val="00E45243"/>
    <w:rsid w:val="00E45279"/>
    <w:rsid w:val="00E452CF"/>
    <w:rsid w:val="00E455CD"/>
    <w:rsid w:val="00E4561E"/>
    <w:rsid w:val="00E4564C"/>
    <w:rsid w:val="00E4566E"/>
    <w:rsid w:val="00E456B7"/>
    <w:rsid w:val="00E45773"/>
    <w:rsid w:val="00E45790"/>
    <w:rsid w:val="00E45866"/>
    <w:rsid w:val="00E45AE7"/>
    <w:rsid w:val="00E45B32"/>
    <w:rsid w:val="00E45C8B"/>
    <w:rsid w:val="00E45E69"/>
    <w:rsid w:val="00E45E91"/>
    <w:rsid w:val="00E46032"/>
    <w:rsid w:val="00E46185"/>
    <w:rsid w:val="00E4625A"/>
    <w:rsid w:val="00E462A9"/>
    <w:rsid w:val="00E463B3"/>
    <w:rsid w:val="00E463E1"/>
    <w:rsid w:val="00E464D2"/>
    <w:rsid w:val="00E464D4"/>
    <w:rsid w:val="00E464F2"/>
    <w:rsid w:val="00E464F3"/>
    <w:rsid w:val="00E465FB"/>
    <w:rsid w:val="00E4673F"/>
    <w:rsid w:val="00E4680B"/>
    <w:rsid w:val="00E46981"/>
    <w:rsid w:val="00E469B7"/>
    <w:rsid w:val="00E46A4F"/>
    <w:rsid w:val="00E46A81"/>
    <w:rsid w:val="00E46AC5"/>
    <w:rsid w:val="00E46C43"/>
    <w:rsid w:val="00E46D8E"/>
    <w:rsid w:val="00E46D93"/>
    <w:rsid w:val="00E46E93"/>
    <w:rsid w:val="00E46EEA"/>
    <w:rsid w:val="00E4705D"/>
    <w:rsid w:val="00E4706B"/>
    <w:rsid w:val="00E473DC"/>
    <w:rsid w:val="00E474B4"/>
    <w:rsid w:val="00E4753B"/>
    <w:rsid w:val="00E475B2"/>
    <w:rsid w:val="00E47657"/>
    <w:rsid w:val="00E47684"/>
    <w:rsid w:val="00E477FB"/>
    <w:rsid w:val="00E4794A"/>
    <w:rsid w:val="00E47A4B"/>
    <w:rsid w:val="00E47F48"/>
    <w:rsid w:val="00E47F9E"/>
    <w:rsid w:val="00E47FB3"/>
    <w:rsid w:val="00E50059"/>
    <w:rsid w:val="00E50093"/>
    <w:rsid w:val="00E50170"/>
    <w:rsid w:val="00E5023E"/>
    <w:rsid w:val="00E50333"/>
    <w:rsid w:val="00E50441"/>
    <w:rsid w:val="00E50443"/>
    <w:rsid w:val="00E504CC"/>
    <w:rsid w:val="00E50643"/>
    <w:rsid w:val="00E50820"/>
    <w:rsid w:val="00E5085C"/>
    <w:rsid w:val="00E5093E"/>
    <w:rsid w:val="00E509F6"/>
    <w:rsid w:val="00E50CB7"/>
    <w:rsid w:val="00E50CF3"/>
    <w:rsid w:val="00E50DCA"/>
    <w:rsid w:val="00E50EA4"/>
    <w:rsid w:val="00E50EBB"/>
    <w:rsid w:val="00E50FDE"/>
    <w:rsid w:val="00E510F9"/>
    <w:rsid w:val="00E51203"/>
    <w:rsid w:val="00E51233"/>
    <w:rsid w:val="00E51435"/>
    <w:rsid w:val="00E5148F"/>
    <w:rsid w:val="00E515D7"/>
    <w:rsid w:val="00E5166B"/>
    <w:rsid w:val="00E51670"/>
    <w:rsid w:val="00E5171C"/>
    <w:rsid w:val="00E51723"/>
    <w:rsid w:val="00E5185A"/>
    <w:rsid w:val="00E518B2"/>
    <w:rsid w:val="00E5190C"/>
    <w:rsid w:val="00E51B92"/>
    <w:rsid w:val="00E51D78"/>
    <w:rsid w:val="00E51DED"/>
    <w:rsid w:val="00E51EF5"/>
    <w:rsid w:val="00E51F79"/>
    <w:rsid w:val="00E52181"/>
    <w:rsid w:val="00E521F7"/>
    <w:rsid w:val="00E522DF"/>
    <w:rsid w:val="00E523FF"/>
    <w:rsid w:val="00E5242C"/>
    <w:rsid w:val="00E52619"/>
    <w:rsid w:val="00E52655"/>
    <w:rsid w:val="00E52656"/>
    <w:rsid w:val="00E5266C"/>
    <w:rsid w:val="00E526B8"/>
    <w:rsid w:val="00E5275D"/>
    <w:rsid w:val="00E52764"/>
    <w:rsid w:val="00E52924"/>
    <w:rsid w:val="00E52A88"/>
    <w:rsid w:val="00E52B77"/>
    <w:rsid w:val="00E52D3B"/>
    <w:rsid w:val="00E52E6D"/>
    <w:rsid w:val="00E5314D"/>
    <w:rsid w:val="00E535A5"/>
    <w:rsid w:val="00E535CA"/>
    <w:rsid w:val="00E53607"/>
    <w:rsid w:val="00E5378F"/>
    <w:rsid w:val="00E5388E"/>
    <w:rsid w:val="00E539BD"/>
    <w:rsid w:val="00E539D5"/>
    <w:rsid w:val="00E53A53"/>
    <w:rsid w:val="00E53A55"/>
    <w:rsid w:val="00E53A6D"/>
    <w:rsid w:val="00E53C8C"/>
    <w:rsid w:val="00E53D34"/>
    <w:rsid w:val="00E53DCC"/>
    <w:rsid w:val="00E53DCF"/>
    <w:rsid w:val="00E5408E"/>
    <w:rsid w:val="00E543F0"/>
    <w:rsid w:val="00E543F6"/>
    <w:rsid w:val="00E545F7"/>
    <w:rsid w:val="00E54718"/>
    <w:rsid w:val="00E5473D"/>
    <w:rsid w:val="00E54748"/>
    <w:rsid w:val="00E5485E"/>
    <w:rsid w:val="00E548C3"/>
    <w:rsid w:val="00E54B71"/>
    <w:rsid w:val="00E54BE9"/>
    <w:rsid w:val="00E54D51"/>
    <w:rsid w:val="00E54DA0"/>
    <w:rsid w:val="00E54E22"/>
    <w:rsid w:val="00E54ECC"/>
    <w:rsid w:val="00E54EFF"/>
    <w:rsid w:val="00E54F5F"/>
    <w:rsid w:val="00E55119"/>
    <w:rsid w:val="00E55222"/>
    <w:rsid w:val="00E553C6"/>
    <w:rsid w:val="00E55422"/>
    <w:rsid w:val="00E5554E"/>
    <w:rsid w:val="00E55667"/>
    <w:rsid w:val="00E55758"/>
    <w:rsid w:val="00E557AE"/>
    <w:rsid w:val="00E55854"/>
    <w:rsid w:val="00E5588F"/>
    <w:rsid w:val="00E559B8"/>
    <w:rsid w:val="00E55A04"/>
    <w:rsid w:val="00E55A30"/>
    <w:rsid w:val="00E55AD9"/>
    <w:rsid w:val="00E55DA2"/>
    <w:rsid w:val="00E55EA3"/>
    <w:rsid w:val="00E55F7B"/>
    <w:rsid w:val="00E56158"/>
    <w:rsid w:val="00E5615E"/>
    <w:rsid w:val="00E56346"/>
    <w:rsid w:val="00E56365"/>
    <w:rsid w:val="00E5637C"/>
    <w:rsid w:val="00E5642D"/>
    <w:rsid w:val="00E5649A"/>
    <w:rsid w:val="00E56508"/>
    <w:rsid w:val="00E565C7"/>
    <w:rsid w:val="00E56753"/>
    <w:rsid w:val="00E56A03"/>
    <w:rsid w:val="00E56D8D"/>
    <w:rsid w:val="00E56E85"/>
    <w:rsid w:val="00E56F23"/>
    <w:rsid w:val="00E56F8B"/>
    <w:rsid w:val="00E57032"/>
    <w:rsid w:val="00E57126"/>
    <w:rsid w:val="00E57172"/>
    <w:rsid w:val="00E57182"/>
    <w:rsid w:val="00E5728A"/>
    <w:rsid w:val="00E57336"/>
    <w:rsid w:val="00E57494"/>
    <w:rsid w:val="00E57641"/>
    <w:rsid w:val="00E57730"/>
    <w:rsid w:val="00E57769"/>
    <w:rsid w:val="00E57926"/>
    <w:rsid w:val="00E57A1B"/>
    <w:rsid w:val="00E57B4A"/>
    <w:rsid w:val="00E57B50"/>
    <w:rsid w:val="00E57BC6"/>
    <w:rsid w:val="00E57D6C"/>
    <w:rsid w:val="00E57DBD"/>
    <w:rsid w:val="00E57E7E"/>
    <w:rsid w:val="00E57EA7"/>
    <w:rsid w:val="00E57FBF"/>
    <w:rsid w:val="00E600AC"/>
    <w:rsid w:val="00E601B8"/>
    <w:rsid w:val="00E60554"/>
    <w:rsid w:val="00E6083F"/>
    <w:rsid w:val="00E60902"/>
    <w:rsid w:val="00E60968"/>
    <w:rsid w:val="00E60AC0"/>
    <w:rsid w:val="00E60B9B"/>
    <w:rsid w:val="00E60CEA"/>
    <w:rsid w:val="00E60E00"/>
    <w:rsid w:val="00E60E73"/>
    <w:rsid w:val="00E60EA1"/>
    <w:rsid w:val="00E60F08"/>
    <w:rsid w:val="00E60F85"/>
    <w:rsid w:val="00E60FAF"/>
    <w:rsid w:val="00E61067"/>
    <w:rsid w:val="00E61105"/>
    <w:rsid w:val="00E61126"/>
    <w:rsid w:val="00E6112F"/>
    <w:rsid w:val="00E611CA"/>
    <w:rsid w:val="00E6125B"/>
    <w:rsid w:val="00E612B3"/>
    <w:rsid w:val="00E612FF"/>
    <w:rsid w:val="00E61388"/>
    <w:rsid w:val="00E613EB"/>
    <w:rsid w:val="00E614CB"/>
    <w:rsid w:val="00E61576"/>
    <w:rsid w:val="00E617CE"/>
    <w:rsid w:val="00E61811"/>
    <w:rsid w:val="00E61897"/>
    <w:rsid w:val="00E618A1"/>
    <w:rsid w:val="00E619A6"/>
    <w:rsid w:val="00E619FB"/>
    <w:rsid w:val="00E61A2D"/>
    <w:rsid w:val="00E61B61"/>
    <w:rsid w:val="00E61C21"/>
    <w:rsid w:val="00E61E15"/>
    <w:rsid w:val="00E61E5A"/>
    <w:rsid w:val="00E61E63"/>
    <w:rsid w:val="00E61F60"/>
    <w:rsid w:val="00E61FAE"/>
    <w:rsid w:val="00E61FC0"/>
    <w:rsid w:val="00E62189"/>
    <w:rsid w:val="00E62203"/>
    <w:rsid w:val="00E6223C"/>
    <w:rsid w:val="00E62272"/>
    <w:rsid w:val="00E622E2"/>
    <w:rsid w:val="00E6230C"/>
    <w:rsid w:val="00E62349"/>
    <w:rsid w:val="00E62388"/>
    <w:rsid w:val="00E62599"/>
    <w:rsid w:val="00E62684"/>
    <w:rsid w:val="00E62711"/>
    <w:rsid w:val="00E627DE"/>
    <w:rsid w:val="00E62852"/>
    <w:rsid w:val="00E628AA"/>
    <w:rsid w:val="00E628BD"/>
    <w:rsid w:val="00E62A24"/>
    <w:rsid w:val="00E62A43"/>
    <w:rsid w:val="00E62B3A"/>
    <w:rsid w:val="00E62B81"/>
    <w:rsid w:val="00E62BE0"/>
    <w:rsid w:val="00E62BEF"/>
    <w:rsid w:val="00E62D63"/>
    <w:rsid w:val="00E62DA5"/>
    <w:rsid w:val="00E62DC3"/>
    <w:rsid w:val="00E62E3B"/>
    <w:rsid w:val="00E62EC5"/>
    <w:rsid w:val="00E62F1A"/>
    <w:rsid w:val="00E630DC"/>
    <w:rsid w:val="00E632F4"/>
    <w:rsid w:val="00E634F3"/>
    <w:rsid w:val="00E6353B"/>
    <w:rsid w:val="00E6359E"/>
    <w:rsid w:val="00E636C1"/>
    <w:rsid w:val="00E636C2"/>
    <w:rsid w:val="00E63850"/>
    <w:rsid w:val="00E6386F"/>
    <w:rsid w:val="00E63880"/>
    <w:rsid w:val="00E63962"/>
    <w:rsid w:val="00E63AB0"/>
    <w:rsid w:val="00E63C0B"/>
    <w:rsid w:val="00E63E0C"/>
    <w:rsid w:val="00E63F6D"/>
    <w:rsid w:val="00E63FA6"/>
    <w:rsid w:val="00E64076"/>
    <w:rsid w:val="00E64111"/>
    <w:rsid w:val="00E64195"/>
    <w:rsid w:val="00E642CB"/>
    <w:rsid w:val="00E643AD"/>
    <w:rsid w:val="00E64464"/>
    <w:rsid w:val="00E644B3"/>
    <w:rsid w:val="00E64549"/>
    <w:rsid w:val="00E645B9"/>
    <w:rsid w:val="00E64646"/>
    <w:rsid w:val="00E646E4"/>
    <w:rsid w:val="00E64824"/>
    <w:rsid w:val="00E648CC"/>
    <w:rsid w:val="00E6490F"/>
    <w:rsid w:val="00E64B21"/>
    <w:rsid w:val="00E64B9B"/>
    <w:rsid w:val="00E64BBE"/>
    <w:rsid w:val="00E64C62"/>
    <w:rsid w:val="00E64E87"/>
    <w:rsid w:val="00E64E89"/>
    <w:rsid w:val="00E64EEF"/>
    <w:rsid w:val="00E65002"/>
    <w:rsid w:val="00E65031"/>
    <w:rsid w:val="00E650C1"/>
    <w:rsid w:val="00E650E5"/>
    <w:rsid w:val="00E650F8"/>
    <w:rsid w:val="00E65237"/>
    <w:rsid w:val="00E6529A"/>
    <w:rsid w:val="00E652CB"/>
    <w:rsid w:val="00E6535A"/>
    <w:rsid w:val="00E653A9"/>
    <w:rsid w:val="00E653F2"/>
    <w:rsid w:val="00E6541C"/>
    <w:rsid w:val="00E6555E"/>
    <w:rsid w:val="00E656B6"/>
    <w:rsid w:val="00E6571F"/>
    <w:rsid w:val="00E657F2"/>
    <w:rsid w:val="00E65866"/>
    <w:rsid w:val="00E65B99"/>
    <w:rsid w:val="00E65BDA"/>
    <w:rsid w:val="00E65D1A"/>
    <w:rsid w:val="00E65E63"/>
    <w:rsid w:val="00E65F79"/>
    <w:rsid w:val="00E65FED"/>
    <w:rsid w:val="00E660DF"/>
    <w:rsid w:val="00E662CC"/>
    <w:rsid w:val="00E662EC"/>
    <w:rsid w:val="00E6638C"/>
    <w:rsid w:val="00E663A8"/>
    <w:rsid w:val="00E66534"/>
    <w:rsid w:val="00E665AE"/>
    <w:rsid w:val="00E665D1"/>
    <w:rsid w:val="00E665DD"/>
    <w:rsid w:val="00E66610"/>
    <w:rsid w:val="00E666FF"/>
    <w:rsid w:val="00E66743"/>
    <w:rsid w:val="00E6691F"/>
    <w:rsid w:val="00E66B46"/>
    <w:rsid w:val="00E66B5F"/>
    <w:rsid w:val="00E66C90"/>
    <w:rsid w:val="00E66CAE"/>
    <w:rsid w:val="00E66D04"/>
    <w:rsid w:val="00E66D84"/>
    <w:rsid w:val="00E66E9D"/>
    <w:rsid w:val="00E66F02"/>
    <w:rsid w:val="00E66F85"/>
    <w:rsid w:val="00E66FDB"/>
    <w:rsid w:val="00E67033"/>
    <w:rsid w:val="00E670FF"/>
    <w:rsid w:val="00E67237"/>
    <w:rsid w:val="00E6726C"/>
    <w:rsid w:val="00E67288"/>
    <w:rsid w:val="00E6733F"/>
    <w:rsid w:val="00E676B0"/>
    <w:rsid w:val="00E676C1"/>
    <w:rsid w:val="00E67738"/>
    <w:rsid w:val="00E67793"/>
    <w:rsid w:val="00E678A1"/>
    <w:rsid w:val="00E6794D"/>
    <w:rsid w:val="00E679E9"/>
    <w:rsid w:val="00E67A44"/>
    <w:rsid w:val="00E67ACA"/>
    <w:rsid w:val="00E67B6F"/>
    <w:rsid w:val="00E67CE9"/>
    <w:rsid w:val="00E67D5A"/>
    <w:rsid w:val="00E67DAA"/>
    <w:rsid w:val="00E67E8D"/>
    <w:rsid w:val="00E67ED8"/>
    <w:rsid w:val="00E67EDC"/>
    <w:rsid w:val="00E67FAC"/>
    <w:rsid w:val="00E703DE"/>
    <w:rsid w:val="00E7040F"/>
    <w:rsid w:val="00E704DB"/>
    <w:rsid w:val="00E7055A"/>
    <w:rsid w:val="00E706A5"/>
    <w:rsid w:val="00E706AE"/>
    <w:rsid w:val="00E706D0"/>
    <w:rsid w:val="00E7077F"/>
    <w:rsid w:val="00E7079A"/>
    <w:rsid w:val="00E70B9F"/>
    <w:rsid w:val="00E70CA5"/>
    <w:rsid w:val="00E70D27"/>
    <w:rsid w:val="00E70D66"/>
    <w:rsid w:val="00E70E02"/>
    <w:rsid w:val="00E70E62"/>
    <w:rsid w:val="00E70E7F"/>
    <w:rsid w:val="00E71124"/>
    <w:rsid w:val="00E711B0"/>
    <w:rsid w:val="00E71223"/>
    <w:rsid w:val="00E71291"/>
    <w:rsid w:val="00E713F9"/>
    <w:rsid w:val="00E713FC"/>
    <w:rsid w:val="00E7140D"/>
    <w:rsid w:val="00E715DC"/>
    <w:rsid w:val="00E71649"/>
    <w:rsid w:val="00E71771"/>
    <w:rsid w:val="00E717D0"/>
    <w:rsid w:val="00E7189B"/>
    <w:rsid w:val="00E71909"/>
    <w:rsid w:val="00E71978"/>
    <w:rsid w:val="00E719BC"/>
    <w:rsid w:val="00E71BC9"/>
    <w:rsid w:val="00E71C33"/>
    <w:rsid w:val="00E71E66"/>
    <w:rsid w:val="00E71F89"/>
    <w:rsid w:val="00E71FB5"/>
    <w:rsid w:val="00E7207A"/>
    <w:rsid w:val="00E720D9"/>
    <w:rsid w:val="00E721D0"/>
    <w:rsid w:val="00E72472"/>
    <w:rsid w:val="00E72501"/>
    <w:rsid w:val="00E7251C"/>
    <w:rsid w:val="00E72523"/>
    <w:rsid w:val="00E7256A"/>
    <w:rsid w:val="00E7268C"/>
    <w:rsid w:val="00E7271C"/>
    <w:rsid w:val="00E727CF"/>
    <w:rsid w:val="00E727DF"/>
    <w:rsid w:val="00E727E4"/>
    <w:rsid w:val="00E7290E"/>
    <w:rsid w:val="00E729EE"/>
    <w:rsid w:val="00E72A1C"/>
    <w:rsid w:val="00E72C71"/>
    <w:rsid w:val="00E72CFA"/>
    <w:rsid w:val="00E72E0E"/>
    <w:rsid w:val="00E72E43"/>
    <w:rsid w:val="00E72E54"/>
    <w:rsid w:val="00E72F0A"/>
    <w:rsid w:val="00E72F27"/>
    <w:rsid w:val="00E72FED"/>
    <w:rsid w:val="00E7303B"/>
    <w:rsid w:val="00E73057"/>
    <w:rsid w:val="00E73169"/>
    <w:rsid w:val="00E7339A"/>
    <w:rsid w:val="00E733FD"/>
    <w:rsid w:val="00E73470"/>
    <w:rsid w:val="00E736AA"/>
    <w:rsid w:val="00E73822"/>
    <w:rsid w:val="00E73945"/>
    <w:rsid w:val="00E7394D"/>
    <w:rsid w:val="00E73A6B"/>
    <w:rsid w:val="00E73AB9"/>
    <w:rsid w:val="00E73B12"/>
    <w:rsid w:val="00E73B24"/>
    <w:rsid w:val="00E73BBF"/>
    <w:rsid w:val="00E73BD2"/>
    <w:rsid w:val="00E73C59"/>
    <w:rsid w:val="00E73D44"/>
    <w:rsid w:val="00E73D8D"/>
    <w:rsid w:val="00E73DCE"/>
    <w:rsid w:val="00E73E0A"/>
    <w:rsid w:val="00E73E33"/>
    <w:rsid w:val="00E73FC0"/>
    <w:rsid w:val="00E74089"/>
    <w:rsid w:val="00E742DB"/>
    <w:rsid w:val="00E7434A"/>
    <w:rsid w:val="00E74553"/>
    <w:rsid w:val="00E74703"/>
    <w:rsid w:val="00E747CA"/>
    <w:rsid w:val="00E7493C"/>
    <w:rsid w:val="00E749CC"/>
    <w:rsid w:val="00E749E6"/>
    <w:rsid w:val="00E74ABF"/>
    <w:rsid w:val="00E74B37"/>
    <w:rsid w:val="00E74D30"/>
    <w:rsid w:val="00E7505D"/>
    <w:rsid w:val="00E750ED"/>
    <w:rsid w:val="00E7516F"/>
    <w:rsid w:val="00E751A9"/>
    <w:rsid w:val="00E7538D"/>
    <w:rsid w:val="00E753FF"/>
    <w:rsid w:val="00E75427"/>
    <w:rsid w:val="00E75550"/>
    <w:rsid w:val="00E75586"/>
    <w:rsid w:val="00E75623"/>
    <w:rsid w:val="00E756AE"/>
    <w:rsid w:val="00E7572D"/>
    <w:rsid w:val="00E7575E"/>
    <w:rsid w:val="00E7577E"/>
    <w:rsid w:val="00E7593B"/>
    <w:rsid w:val="00E75B42"/>
    <w:rsid w:val="00E75BA4"/>
    <w:rsid w:val="00E75BCD"/>
    <w:rsid w:val="00E75D98"/>
    <w:rsid w:val="00E75E9B"/>
    <w:rsid w:val="00E75F6B"/>
    <w:rsid w:val="00E7609C"/>
    <w:rsid w:val="00E7612A"/>
    <w:rsid w:val="00E76143"/>
    <w:rsid w:val="00E76191"/>
    <w:rsid w:val="00E7619A"/>
    <w:rsid w:val="00E7624E"/>
    <w:rsid w:val="00E76307"/>
    <w:rsid w:val="00E76382"/>
    <w:rsid w:val="00E76696"/>
    <w:rsid w:val="00E766D7"/>
    <w:rsid w:val="00E766D8"/>
    <w:rsid w:val="00E766E8"/>
    <w:rsid w:val="00E76706"/>
    <w:rsid w:val="00E7670F"/>
    <w:rsid w:val="00E76792"/>
    <w:rsid w:val="00E76828"/>
    <w:rsid w:val="00E76986"/>
    <w:rsid w:val="00E7698B"/>
    <w:rsid w:val="00E76A00"/>
    <w:rsid w:val="00E76A0D"/>
    <w:rsid w:val="00E76A32"/>
    <w:rsid w:val="00E76B0A"/>
    <w:rsid w:val="00E76D81"/>
    <w:rsid w:val="00E76DA7"/>
    <w:rsid w:val="00E76FD4"/>
    <w:rsid w:val="00E771CD"/>
    <w:rsid w:val="00E771ED"/>
    <w:rsid w:val="00E77201"/>
    <w:rsid w:val="00E772D7"/>
    <w:rsid w:val="00E7746A"/>
    <w:rsid w:val="00E77641"/>
    <w:rsid w:val="00E77676"/>
    <w:rsid w:val="00E776B2"/>
    <w:rsid w:val="00E776CA"/>
    <w:rsid w:val="00E77744"/>
    <w:rsid w:val="00E7775F"/>
    <w:rsid w:val="00E777FF"/>
    <w:rsid w:val="00E7791D"/>
    <w:rsid w:val="00E77C06"/>
    <w:rsid w:val="00E77C5E"/>
    <w:rsid w:val="00E77D3E"/>
    <w:rsid w:val="00E77E84"/>
    <w:rsid w:val="00E77F33"/>
    <w:rsid w:val="00E80025"/>
    <w:rsid w:val="00E800DA"/>
    <w:rsid w:val="00E80497"/>
    <w:rsid w:val="00E804F1"/>
    <w:rsid w:val="00E805DA"/>
    <w:rsid w:val="00E8069D"/>
    <w:rsid w:val="00E8078A"/>
    <w:rsid w:val="00E80A08"/>
    <w:rsid w:val="00E80A4E"/>
    <w:rsid w:val="00E80AFE"/>
    <w:rsid w:val="00E80BDD"/>
    <w:rsid w:val="00E80C46"/>
    <w:rsid w:val="00E80E37"/>
    <w:rsid w:val="00E80EF4"/>
    <w:rsid w:val="00E80F30"/>
    <w:rsid w:val="00E8105C"/>
    <w:rsid w:val="00E81066"/>
    <w:rsid w:val="00E811E1"/>
    <w:rsid w:val="00E811F1"/>
    <w:rsid w:val="00E81388"/>
    <w:rsid w:val="00E8152E"/>
    <w:rsid w:val="00E8165B"/>
    <w:rsid w:val="00E816F9"/>
    <w:rsid w:val="00E817BD"/>
    <w:rsid w:val="00E817EB"/>
    <w:rsid w:val="00E817FB"/>
    <w:rsid w:val="00E81A62"/>
    <w:rsid w:val="00E81B0E"/>
    <w:rsid w:val="00E81B71"/>
    <w:rsid w:val="00E81D3D"/>
    <w:rsid w:val="00E81DBF"/>
    <w:rsid w:val="00E81DF1"/>
    <w:rsid w:val="00E81F59"/>
    <w:rsid w:val="00E81FB4"/>
    <w:rsid w:val="00E82275"/>
    <w:rsid w:val="00E8237B"/>
    <w:rsid w:val="00E82476"/>
    <w:rsid w:val="00E8249F"/>
    <w:rsid w:val="00E824C4"/>
    <w:rsid w:val="00E82520"/>
    <w:rsid w:val="00E826A0"/>
    <w:rsid w:val="00E827CF"/>
    <w:rsid w:val="00E827F6"/>
    <w:rsid w:val="00E828D6"/>
    <w:rsid w:val="00E829F5"/>
    <w:rsid w:val="00E82A59"/>
    <w:rsid w:val="00E82A8E"/>
    <w:rsid w:val="00E82BB6"/>
    <w:rsid w:val="00E82BFE"/>
    <w:rsid w:val="00E82C2B"/>
    <w:rsid w:val="00E82D00"/>
    <w:rsid w:val="00E82FD9"/>
    <w:rsid w:val="00E8304B"/>
    <w:rsid w:val="00E83056"/>
    <w:rsid w:val="00E830A1"/>
    <w:rsid w:val="00E83126"/>
    <w:rsid w:val="00E831FB"/>
    <w:rsid w:val="00E8330A"/>
    <w:rsid w:val="00E8361E"/>
    <w:rsid w:val="00E83672"/>
    <w:rsid w:val="00E837C4"/>
    <w:rsid w:val="00E837E0"/>
    <w:rsid w:val="00E83908"/>
    <w:rsid w:val="00E83926"/>
    <w:rsid w:val="00E83952"/>
    <w:rsid w:val="00E83A02"/>
    <w:rsid w:val="00E83A42"/>
    <w:rsid w:val="00E83BA1"/>
    <w:rsid w:val="00E83D10"/>
    <w:rsid w:val="00E83DA2"/>
    <w:rsid w:val="00E83E21"/>
    <w:rsid w:val="00E83E2D"/>
    <w:rsid w:val="00E83E6B"/>
    <w:rsid w:val="00E83EF9"/>
    <w:rsid w:val="00E84144"/>
    <w:rsid w:val="00E84438"/>
    <w:rsid w:val="00E84485"/>
    <w:rsid w:val="00E844C2"/>
    <w:rsid w:val="00E8468A"/>
    <w:rsid w:val="00E847A0"/>
    <w:rsid w:val="00E847B1"/>
    <w:rsid w:val="00E848CD"/>
    <w:rsid w:val="00E84B4D"/>
    <w:rsid w:val="00E84C16"/>
    <w:rsid w:val="00E84E5C"/>
    <w:rsid w:val="00E84F78"/>
    <w:rsid w:val="00E8508C"/>
    <w:rsid w:val="00E851D3"/>
    <w:rsid w:val="00E8527C"/>
    <w:rsid w:val="00E85645"/>
    <w:rsid w:val="00E85944"/>
    <w:rsid w:val="00E859FC"/>
    <w:rsid w:val="00E85A0D"/>
    <w:rsid w:val="00E85B0A"/>
    <w:rsid w:val="00E85C5D"/>
    <w:rsid w:val="00E85DB7"/>
    <w:rsid w:val="00E86008"/>
    <w:rsid w:val="00E8604F"/>
    <w:rsid w:val="00E86113"/>
    <w:rsid w:val="00E861A3"/>
    <w:rsid w:val="00E861C4"/>
    <w:rsid w:val="00E862AB"/>
    <w:rsid w:val="00E862BB"/>
    <w:rsid w:val="00E86426"/>
    <w:rsid w:val="00E86540"/>
    <w:rsid w:val="00E86547"/>
    <w:rsid w:val="00E865D5"/>
    <w:rsid w:val="00E865E4"/>
    <w:rsid w:val="00E8673C"/>
    <w:rsid w:val="00E867DD"/>
    <w:rsid w:val="00E8681F"/>
    <w:rsid w:val="00E8695F"/>
    <w:rsid w:val="00E86A70"/>
    <w:rsid w:val="00E86AFF"/>
    <w:rsid w:val="00E86B11"/>
    <w:rsid w:val="00E86C0C"/>
    <w:rsid w:val="00E86D7F"/>
    <w:rsid w:val="00E86EDE"/>
    <w:rsid w:val="00E86F1B"/>
    <w:rsid w:val="00E86F81"/>
    <w:rsid w:val="00E86F86"/>
    <w:rsid w:val="00E87014"/>
    <w:rsid w:val="00E8701F"/>
    <w:rsid w:val="00E87336"/>
    <w:rsid w:val="00E873FA"/>
    <w:rsid w:val="00E8746C"/>
    <w:rsid w:val="00E87564"/>
    <w:rsid w:val="00E87566"/>
    <w:rsid w:val="00E875F3"/>
    <w:rsid w:val="00E879AD"/>
    <w:rsid w:val="00E87ACD"/>
    <w:rsid w:val="00E87C83"/>
    <w:rsid w:val="00E87DEE"/>
    <w:rsid w:val="00E87F86"/>
    <w:rsid w:val="00E87F8D"/>
    <w:rsid w:val="00E87FD8"/>
    <w:rsid w:val="00E87FFC"/>
    <w:rsid w:val="00E90203"/>
    <w:rsid w:val="00E902F4"/>
    <w:rsid w:val="00E9045D"/>
    <w:rsid w:val="00E90474"/>
    <w:rsid w:val="00E905DD"/>
    <w:rsid w:val="00E905FB"/>
    <w:rsid w:val="00E907E0"/>
    <w:rsid w:val="00E908AF"/>
    <w:rsid w:val="00E909FF"/>
    <w:rsid w:val="00E90A6C"/>
    <w:rsid w:val="00E90AFC"/>
    <w:rsid w:val="00E90B46"/>
    <w:rsid w:val="00E90C78"/>
    <w:rsid w:val="00E90E33"/>
    <w:rsid w:val="00E90EA3"/>
    <w:rsid w:val="00E910B2"/>
    <w:rsid w:val="00E9124E"/>
    <w:rsid w:val="00E91394"/>
    <w:rsid w:val="00E9139B"/>
    <w:rsid w:val="00E91527"/>
    <w:rsid w:val="00E91547"/>
    <w:rsid w:val="00E9155F"/>
    <w:rsid w:val="00E916F3"/>
    <w:rsid w:val="00E916F7"/>
    <w:rsid w:val="00E91729"/>
    <w:rsid w:val="00E91775"/>
    <w:rsid w:val="00E91A4F"/>
    <w:rsid w:val="00E91BEE"/>
    <w:rsid w:val="00E91D0C"/>
    <w:rsid w:val="00E91D11"/>
    <w:rsid w:val="00E91D40"/>
    <w:rsid w:val="00E91E3F"/>
    <w:rsid w:val="00E91E40"/>
    <w:rsid w:val="00E91EB4"/>
    <w:rsid w:val="00E91EC9"/>
    <w:rsid w:val="00E920F8"/>
    <w:rsid w:val="00E92200"/>
    <w:rsid w:val="00E922C6"/>
    <w:rsid w:val="00E9242C"/>
    <w:rsid w:val="00E924DA"/>
    <w:rsid w:val="00E924F3"/>
    <w:rsid w:val="00E925D2"/>
    <w:rsid w:val="00E927AB"/>
    <w:rsid w:val="00E927C3"/>
    <w:rsid w:val="00E927DC"/>
    <w:rsid w:val="00E92870"/>
    <w:rsid w:val="00E9296D"/>
    <w:rsid w:val="00E92A2D"/>
    <w:rsid w:val="00E92AD1"/>
    <w:rsid w:val="00E92EB2"/>
    <w:rsid w:val="00E92F9D"/>
    <w:rsid w:val="00E9307A"/>
    <w:rsid w:val="00E931E4"/>
    <w:rsid w:val="00E93300"/>
    <w:rsid w:val="00E933F5"/>
    <w:rsid w:val="00E934C0"/>
    <w:rsid w:val="00E934FE"/>
    <w:rsid w:val="00E93515"/>
    <w:rsid w:val="00E9352C"/>
    <w:rsid w:val="00E93887"/>
    <w:rsid w:val="00E93965"/>
    <w:rsid w:val="00E93A00"/>
    <w:rsid w:val="00E93C23"/>
    <w:rsid w:val="00E93C26"/>
    <w:rsid w:val="00E93F62"/>
    <w:rsid w:val="00E93FA9"/>
    <w:rsid w:val="00E941A9"/>
    <w:rsid w:val="00E94551"/>
    <w:rsid w:val="00E945C7"/>
    <w:rsid w:val="00E945E3"/>
    <w:rsid w:val="00E94694"/>
    <w:rsid w:val="00E9487D"/>
    <w:rsid w:val="00E948E2"/>
    <w:rsid w:val="00E94BE9"/>
    <w:rsid w:val="00E94DF3"/>
    <w:rsid w:val="00E94EEE"/>
    <w:rsid w:val="00E951F5"/>
    <w:rsid w:val="00E952C2"/>
    <w:rsid w:val="00E9555E"/>
    <w:rsid w:val="00E9559F"/>
    <w:rsid w:val="00E95785"/>
    <w:rsid w:val="00E957A7"/>
    <w:rsid w:val="00E9582A"/>
    <w:rsid w:val="00E9585D"/>
    <w:rsid w:val="00E95903"/>
    <w:rsid w:val="00E95944"/>
    <w:rsid w:val="00E9594D"/>
    <w:rsid w:val="00E95968"/>
    <w:rsid w:val="00E959D4"/>
    <w:rsid w:val="00E959EC"/>
    <w:rsid w:val="00E95BD4"/>
    <w:rsid w:val="00E95BE5"/>
    <w:rsid w:val="00E95C16"/>
    <w:rsid w:val="00E95C33"/>
    <w:rsid w:val="00E95C44"/>
    <w:rsid w:val="00E95E28"/>
    <w:rsid w:val="00E96040"/>
    <w:rsid w:val="00E9612E"/>
    <w:rsid w:val="00E961A7"/>
    <w:rsid w:val="00E9622B"/>
    <w:rsid w:val="00E9625A"/>
    <w:rsid w:val="00E96428"/>
    <w:rsid w:val="00E964A6"/>
    <w:rsid w:val="00E9666B"/>
    <w:rsid w:val="00E967D2"/>
    <w:rsid w:val="00E967E7"/>
    <w:rsid w:val="00E9683C"/>
    <w:rsid w:val="00E96883"/>
    <w:rsid w:val="00E96A89"/>
    <w:rsid w:val="00E96C1F"/>
    <w:rsid w:val="00E96D83"/>
    <w:rsid w:val="00E96D8A"/>
    <w:rsid w:val="00E96E94"/>
    <w:rsid w:val="00E96F75"/>
    <w:rsid w:val="00E96FEB"/>
    <w:rsid w:val="00E970B9"/>
    <w:rsid w:val="00E9713E"/>
    <w:rsid w:val="00E9729F"/>
    <w:rsid w:val="00E97363"/>
    <w:rsid w:val="00E9740F"/>
    <w:rsid w:val="00E97595"/>
    <w:rsid w:val="00E975D7"/>
    <w:rsid w:val="00E9766E"/>
    <w:rsid w:val="00E9768C"/>
    <w:rsid w:val="00E97699"/>
    <w:rsid w:val="00E976DB"/>
    <w:rsid w:val="00E97878"/>
    <w:rsid w:val="00E978F3"/>
    <w:rsid w:val="00E978F6"/>
    <w:rsid w:val="00E97A1A"/>
    <w:rsid w:val="00E97B4A"/>
    <w:rsid w:val="00E97B63"/>
    <w:rsid w:val="00E97C2C"/>
    <w:rsid w:val="00E97CF0"/>
    <w:rsid w:val="00E97D38"/>
    <w:rsid w:val="00E97DF5"/>
    <w:rsid w:val="00E97FD6"/>
    <w:rsid w:val="00EA0028"/>
    <w:rsid w:val="00EA0188"/>
    <w:rsid w:val="00EA0453"/>
    <w:rsid w:val="00EA0471"/>
    <w:rsid w:val="00EA047E"/>
    <w:rsid w:val="00EA0516"/>
    <w:rsid w:val="00EA0552"/>
    <w:rsid w:val="00EA0559"/>
    <w:rsid w:val="00EA057E"/>
    <w:rsid w:val="00EA05F0"/>
    <w:rsid w:val="00EA0895"/>
    <w:rsid w:val="00EA08AC"/>
    <w:rsid w:val="00EA095D"/>
    <w:rsid w:val="00EA0974"/>
    <w:rsid w:val="00EA0C70"/>
    <w:rsid w:val="00EA0D05"/>
    <w:rsid w:val="00EA0D2E"/>
    <w:rsid w:val="00EA0DFE"/>
    <w:rsid w:val="00EA0E4D"/>
    <w:rsid w:val="00EA0F35"/>
    <w:rsid w:val="00EA1254"/>
    <w:rsid w:val="00EA12A5"/>
    <w:rsid w:val="00EA148B"/>
    <w:rsid w:val="00EA16BF"/>
    <w:rsid w:val="00EA1719"/>
    <w:rsid w:val="00EA17A2"/>
    <w:rsid w:val="00EA17F7"/>
    <w:rsid w:val="00EA1838"/>
    <w:rsid w:val="00EA1903"/>
    <w:rsid w:val="00EA19EC"/>
    <w:rsid w:val="00EA1A6D"/>
    <w:rsid w:val="00EA1A86"/>
    <w:rsid w:val="00EA1AA1"/>
    <w:rsid w:val="00EA1C82"/>
    <w:rsid w:val="00EA1CF2"/>
    <w:rsid w:val="00EA1DA2"/>
    <w:rsid w:val="00EA1DDB"/>
    <w:rsid w:val="00EA1F19"/>
    <w:rsid w:val="00EA211A"/>
    <w:rsid w:val="00EA2210"/>
    <w:rsid w:val="00EA22B4"/>
    <w:rsid w:val="00EA2438"/>
    <w:rsid w:val="00EA2484"/>
    <w:rsid w:val="00EA2560"/>
    <w:rsid w:val="00EA2575"/>
    <w:rsid w:val="00EA25E4"/>
    <w:rsid w:val="00EA2619"/>
    <w:rsid w:val="00EA2704"/>
    <w:rsid w:val="00EA2705"/>
    <w:rsid w:val="00EA2743"/>
    <w:rsid w:val="00EA27CB"/>
    <w:rsid w:val="00EA2854"/>
    <w:rsid w:val="00EA2855"/>
    <w:rsid w:val="00EA28F7"/>
    <w:rsid w:val="00EA2A20"/>
    <w:rsid w:val="00EA2B3F"/>
    <w:rsid w:val="00EA2BAE"/>
    <w:rsid w:val="00EA2BB2"/>
    <w:rsid w:val="00EA2C3C"/>
    <w:rsid w:val="00EA2D72"/>
    <w:rsid w:val="00EA2D7B"/>
    <w:rsid w:val="00EA2DD3"/>
    <w:rsid w:val="00EA2E2C"/>
    <w:rsid w:val="00EA2EC8"/>
    <w:rsid w:val="00EA2F85"/>
    <w:rsid w:val="00EA2FF5"/>
    <w:rsid w:val="00EA312C"/>
    <w:rsid w:val="00EA319E"/>
    <w:rsid w:val="00EA31F4"/>
    <w:rsid w:val="00EA31F8"/>
    <w:rsid w:val="00EA3209"/>
    <w:rsid w:val="00EA327B"/>
    <w:rsid w:val="00EA33CC"/>
    <w:rsid w:val="00EA3420"/>
    <w:rsid w:val="00EA3498"/>
    <w:rsid w:val="00EA3515"/>
    <w:rsid w:val="00EA355E"/>
    <w:rsid w:val="00EA3570"/>
    <w:rsid w:val="00EA37D5"/>
    <w:rsid w:val="00EA388C"/>
    <w:rsid w:val="00EA389A"/>
    <w:rsid w:val="00EA38BD"/>
    <w:rsid w:val="00EA394C"/>
    <w:rsid w:val="00EA3A0B"/>
    <w:rsid w:val="00EA3C02"/>
    <w:rsid w:val="00EA3CEF"/>
    <w:rsid w:val="00EA3FC5"/>
    <w:rsid w:val="00EA3FEC"/>
    <w:rsid w:val="00EA43E2"/>
    <w:rsid w:val="00EA4561"/>
    <w:rsid w:val="00EA45A6"/>
    <w:rsid w:val="00EA45D2"/>
    <w:rsid w:val="00EA45D3"/>
    <w:rsid w:val="00EA46DD"/>
    <w:rsid w:val="00EA4701"/>
    <w:rsid w:val="00EA4709"/>
    <w:rsid w:val="00EA4793"/>
    <w:rsid w:val="00EA492C"/>
    <w:rsid w:val="00EA4A1A"/>
    <w:rsid w:val="00EA4E51"/>
    <w:rsid w:val="00EA4EB8"/>
    <w:rsid w:val="00EA4F7C"/>
    <w:rsid w:val="00EA50CF"/>
    <w:rsid w:val="00EA51F7"/>
    <w:rsid w:val="00EA528E"/>
    <w:rsid w:val="00EA5541"/>
    <w:rsid w:val="00EA56A7"/>
    <w:rsid w:val="00EA5808"/>
    <w:rsid w:val="00EA584F"/>
    <w:rsid w:val="00EA593A"/>
    <w:rsid w:val="00EA595A"/>
    <w:rsid w:val="00EA5A98"/>
    <w:rsid w:val="00EA5AB1"/>
    <w:rsid w:val="00EA5BE3"/>
    <w:rsid w:val="00EA5C51"/>
    <w:rsid w:val="00EA5FE9"/>
    <w:rsid w:val="00EA60DB"/>
    <w:rsid w:val="00EA6102"/>
    <w:rsid w:val="00EA6106"/>
    <w:rsid w:val="00EA613E"/>
    <w:rsid w:val="00EA61A7"/>
    <w:rsid w:val="00EA6345"/>
    <w:rsid w:val="00EA6379"/>
    <w:rsid w:val="00EA63FE"/>
    <w:rsid w:val="00EA6463"/>
    <w:rsid w:val="00EA64DE"/>
    <w:rsid w:val="00EA6569"/>
    <w:rsid w:val="00EA6814"/>
    <w:rsid w:val="00EA6895"/>
    <w:rsid w:val="00EA6983"/>
    <w:rsid w:val="00EA69A7"/>
    <w:rsid w:val="00EA69B2"/>
    <w:rsid w:val="00EA6A56"/>
    <w:rsid w:val="00EA6ADF"/>
    <w:rsid w:val="00EA6B6C"/>
    <w:rsid w:val="00EA6B87"/>
    <w:rsid w:val="00EA6BE8"/>
    <w:rsid w:val="00EA6D1D"/>
    <w:rsid w:val="00EA6E50"/>
    <w:rsid w:val="00EA6ED2"/>
    <w:rsid w:val="00EA6EEC"/>
    <w:rsid w:val="00EA6F50"/>
    <w:rsid w:val="00EA7053"/>
    <w:rsid w:val="00EA729B"/>
    <w:rsid w:val="00EA72DD"/>
    <w:rsid w:val="00EA738E"/>
    <w:rsid w:val="00EA73EB"/>
    <w:rsid w:val="00EA752B"/>
    <w:rsid w:val="00EA7554"/>
    <w:rsid w:val="00EA75C0"/>
    <w:rsid w:val="00EA7993"/>
    <w:rsid w:val="00EA79EB"/>
    <w:rsid w:val="00EA7A94"/>
    <w:rsid w:val="00EA7AAB"/>
    <w:rsid w:val="00EA7AE5"/>
    <w:rsid w:val="00EA7C41"/>
    <w:rsid w:val="00EA7C4E"/>
    <w:rsid w:val="00EA7D94"/>
    <w:rsid w:val="00EA7DE5"/>
    <w:rsid w:val="00EA7E11"/>
    <w:rsid w:val="00EA7F83"/>
    <w:rsid w:val="00EB015A"/>
    <w:rsid w:val="00EB019F"/>
    <w:rsid w:val="00EB0243"/>
    <w:rsid w:val="00EB0306"/>
    <w:rsid w:val="00EB0395"/>
    <w:rsid w:val="00EB03E9"/>
    <w:rsid w:val="00EB0664"/>
    <w:rsid w:val="00EB0756"/>
    <w:rsid w:val="00EB07A9"/>
    <w:rsid w:val="00EB07B1"/>
    <w:rsid w:val="00EB082D"/>
    <w:rsid w:val="00EB08B5"/>
    <w:rsid w:val="00EB08DD"/>
    <w:rsid w:val="00EB0BBF"/>
    <w:rsid w:val="00EB0CF4"/>
    <w:rsid w:val="00EB0D01"/>
    <w:rsid w:val="00EB0EF2"/>
    <w:rsid w:val="00EB0FA0"/>
    <w:rsid w:val="00EB0FE2"/>
    <w:rsid w:val="00EB1048"/>
    <w:rsid w:val="00EB1081"/>
    <w:rsid w:val="00EB10F2"/>
    <w:rsid w:val="00EB13DD"/>
    <w:rsid w:val="00EB15D4"/>
    <w:rsid w:val="00EB1682"/>
    <w:rsid w:val="00EB1968"/>
    <w:rsid w:val="00EB1A14"/>
    <w:rsid w:val="00EB1B6E"/>
    <w:rsid w:val="00EB1C11"/>
    <w:rsid w:val="00EB1C22"/>
    <w:rsid w:val="00EB1C69"/>
    <w:rsid w:val="00EB1C8B"/>
    <w:rsid w:val="00EB1E47"/>
    <w:rsid w:val="00EB1EF8"/>
    <w:rsid w:val="00EB1FA1"/>
    <w:rsid w:val="00EB1FB8"/>
    <w:rsid w:val="00EB20D6"/>
    <w:rsid w:val="00EB221B"/>
    <w:rsid w:val="00EB26B1"/>
    <w:rsid w:val="00EB27A6"/>
    <w:rsid w:val="00EB2854"/>
    <w:rsid w:val="00EB2878"/>
    <w:rsid w:val="00EB28AA"/>
    <w:rsid w:val="00EB28E1"/>
    <w:rsid w:val="00EB29F2"/>
    <w:rsid w:val="00EB2AC4"/>
    <w:rsid w:val="00EB2AE5"/>
    <w:rsid w:val="00EB2B26"/>
    <w:rsid w:val="00EB2BA7"/>
    <w:rsid w:val="00EB2BB7"/>
    <w:rsid w:val="00EB2C46"/>
    <w:rsid w:val="00EB2C6B"/>
    <w:rsid w:val="00EB2D34"/>
    <w:rsid w:val="00EB2E1E"/>
    <w:rsid w:val="00EB30B5"/>
    <w:rsid w:val="00EB336C"/>
    <w:rsid w:val="00EB340D"/>
    <w:rsid w:val="00EB34DC"/>
    <w:rsid w:val="00EB35B4"/>
    <w:rsid w:val="00EB37D2"/>
    <w:rsid w:val="00EB384A"/>
    <w:rsid w:val="00EB3894"/>
    <w:rsid w:val="00EB389A"/>
    <w:rsid w:val="00EB3935"/>
    <w:rsid w:val="00EB3A3E"/>
    <w:rsid w:val="00EB3AA2"/>
    <w:rsid w:val="00EB3AC6"/>
    <w:rsid w:val="00EB3BB4"/>
    <w:rsid w:val="00EB3C0E"/>
    <w:rsid w:val="00EB3C74"/>
    <w:rsid w:val="00EB3C9E"/>
    <w:rsid w:val="00EB3F36"/>
    <w:rsid w:val="00EB3F80"/>
    <w:rsid w:val="00EB3FA1"/>
    <w:rsid w:val="00EB3FA9"/>
    <w:rsid w:val="00EB3FE1"/>
    <w:rsid w:val="00EB401E"/>
    <w:rsid w:val="00EB4040"/>
    <w:rsid w:val="00EB418F"/>
    <w:rsid w:val="00EB41B9"/>
    <w:rsid w:val="00EB4230"/>
    <w:rsid w:val="00EB4241"/>
    <w:rsid w:val="00EB42CC"/>
    <w:rsid w:val="00EB4407"/>
    <w:rsid w:val="00EB443E"/>
    <w:rsid w:val="00EB466D"/>
    <w:rsid w:val="00EB468F"/>
    <w:rsid w:val="00EB46AE"/>
    <w:rsid w:val="00EB4764"/>
    <w:rsid w:val="00EB48B0"/>
    <w:rsid w:val="00EB4998"/>
    <w:rsid w:val="00EB4A05"/>
    <w:rsid w:val="00EB4C94"/>
    <w:rsid w:val="00EB4CDC"/>
    <w:rsid w:val="00EB4D4E"/>
    <w:rsid w:val="00EB4D6B"/>
    <w:rsid w:val="00EB4DC9"/>
    <w:rsid w:val="00EB4E7A"/>
    <w:rsid w:val="00EB4FB7"/>
    <w:rsid w:val="00EB4FDE"/>
    <w:rsid w:val="00EB527A"/>
    <w:rsid w:val="00EB52A0"/>
    <w:rsid w:val="00EB5329"/>
    <w:rsid w:val="00EB5573"/>
    <w:rsid w:val="00EB559A"/>
    <w:rsid w:val="00EB56DF"/>
    <w:rsid w:val="00EB56E3"/>
    <w:rsid w:val="00EB5762"/>
    <w:rsid w:val="00EB589D"/>
    <w:rsid w:val="00EB5925"/>
    <w:rsid w:val="00EB5995"/>
    <w:rsid w:val="00EB59AA"/>
    <w:rsid w:val="00EB5A34"/>
    <w:rsid w:val="00EB5A4D"/>
    <w:rsid w:val="00EB5A8D"/>
    <w:rsid w:val="00EB5B14"/>
    <w:rsid w:val="00EB5BC4"/>
    <w:rsid w:val="00EB5BC6"/>
    <w:rsid w:val="00EB5D0C"/>
    <w:rsid w:val="00EB5D84"/>
    <w:rsid w:val="00EB5DB2"/>
    <w:rsid w:val="00EB5E43"/>
    <w:rsid w:val="00EB5EE3"/>
    <w:rsid w:val="00EB5F2E"/>
    <w:rsid w:val="00EB6039"/>
    <w:rsid w:val="00EB60FC"/>
    <w:rsid w:val="00EB6116"/>
    <w:rsid w:val="00EB625F"/>
    <w:rsid w:val="00EB639E"/>
    <w:rsid w:val="00EB6448"/>
    <w:rsid w:val="00EB64C0"/>
    <w:rsid w:val="00EB64F0"/>
    <w:rsid w:val="00EB6519"/>
    <w:rsid w:val="00EB6524"/>
    <w:rsid w:val="00EB653D"/>
    <w:rsid w:val="00EB6975"/>
    <w:rsid w:val="00EB6A6A"/>
    <w:rsid w:val="00EB6B34"/>
    <w:rsid w:val="00EB6B38"/>
    <w:rsid w:val="00EB6B51"/>
    <w:rsid w:val="00EB6B6D"/>
    <w:rsid w:val="00EB6BC8"/>
    <w:rsid w:val="00EB6C2F"/>
    <w:rsid w:val="00EB6C31"/>
    <w:rsid w:val="00EB6C6F"/>
    <w:rsid w:val="00EB6E96"/>
    <w:rsid w:val="00EB6F50"/>
    <w:rsid w:val="00EB6F54"/>
    <w:rsid w:val="00EB6F62"/>
    <w:rsid w:val="00EB7078"/>
    <w:rsid w:val="00EB72C4"/>
    <w:rsid w:val="00EB74EA"/>
    <w:rsid w:val="00EB7566"/>
    <w:rsid w:val="00EB75A6"/>
    <w:rsid w:val="00EB76E5"/>
    <w:rsid w:val="00EB7895"/>
    <w:rsid w:val="00EB78C0"/>
    <w:rsid w:val="00EB7966"/>
    <w:rsid w:val="00EB7BC8"/>
    <w:rsid w:val="00EB7BE7"/>
    <w:rsid w:val="00EB7CA6"/>
    <w:rsid w:val="00EB7D25"/>
    <w:rsid w:val="00EB7ED7"/>
    <w:rsid w:val="00EB7F34"/>
    <w:rsid w:val="00EB7FCE"/>
    <w:rsid w:val="00EB7FEA"/>
    <w:rsid w:val="00EC01C0"/>
    <w:rsid w:val="00EC02D9"/>
    <w:rsid w:val="00EC02F2"/>
    <w:rsid w:val="00EC03FA"/>
    <w:rsid w:val="00EC03FF"/>
    <w:rsid w:val="00EC04F3"/>
    <w:rsid w:val="00EC0503"/>
    <w:rsid w:val="00EC059D"/>
    <w:rsid w:val="00EC05B6"/>
    <w:rsid w:val="00EC0616"/>
    <w:rsid w:val="00EC065D"/>
    <w:rsid w:val="00EC0748"/>
    <w:rsid w:val="00EC080C"/>
    <w:rsid w:val="00EC0817"/>
    <w:rsid w:val="00EC084D"/>
    <w:rsid w:val="00EC09EE"/>
    <w:rsid w:val="00EC0AEA"/>
    <w:rsid w:val="00EC0B93"/>
    <w:rsid w:val="00EC0BFB"/>
    <w:rsid w:val="00EC0CD4"/>
    <w:rsid w:val="00EC0CF3"/>
    <w:rsid w:val="00EC0D17"/>
    <w:rsid w:val="00EC0DC7"/>
    <w:rsid w:val="00EC0E15"/>
    <w:rsid w:val="00EC0E18"/>
    <w:rsid w:val="00EC0EEA"/>
    <w:rsid w:val="00EC10CA"/>
    <w:rsid w:val="00EC1161"/>
    <w:rsid w:val="00EC1207"/>
    <w:rsid w:val="00EC122F"/>
    <w:rsid w:val="00EC15BA"/>
    <w:rsid w:val="00EC15EB"/>
    <w:rsid w:val="00EC17AC"/>
    <w:rsid w:val="00EC1813"/>
    <w:rsid w:val="00EC1823"/>
    <w:rsid w:val="00EC18DE"/>
    <w:rsid w:val="00EC1985"/>
    <w:rsid w:val="00EC1A69"/>
    <w:rsid w:val="00EC1AE1"/>
    <w:rsid w:val="00EC1BF5"/>
    <w:rsid w:val="00EC1BF8"/>
    <w:rsid w:val="00EC1DF0"/>
    <w:rsid w:val="00EC1FAF"/>
    <w:rsid w:val="00EC2079"/>
    <w:rsid w:val="00EC21DA"/>
    <w:rsid w:val="00EC223A"/>
    <w:rsid w:val="00EC223E"/>
    <w:rsid w:val="00EC2269"/>
    <w:rsid w:val="00EC2280"/>
    <w:rsid w:val="00EC23A3"/>
    <w:rsid w:val="00EC23A9"/>
    <w:rsid w:val="00EC23E8"/>
    <w:rsid w:val="00EC24D9"/>
    <w:rsid w:val="00EC2879"/>
    <w:rsid w:val="00EC2D72"/>
    <w:rsid w:val="00EC2DEE"/>
    <w:rsid w:val="00EC2E1D"/>
    <w:rsid w:val="00EC30A8"/>
    <w:rsid w:val="00EC314A"/>
    <w:rsid w:val="00EC32A1"/>
    <w:rsid w:val="00EC3328"/>
    <w:rsid w:val="00EC345B"/>
    <w:rsid w:val="00EC365C"/>
    <w:rsid w:val="00EC3660"/>
    <w:rsid w:val="00EC397B"/>
    <w:rsid w:val="00EC3A41"/>
    <w:rsid w:val="00EC3B0E"/>
    <w:rsid w:val="00EC3C1C"/>
    <w:rsid w:val="00EC3C35"/>
    <w:rsid w:val="00EC3C9B"/>
    <w:rsid w:val="00EC3CB9"/>
    <w:rsid w:val="00EC3E6A"/>
    <w:rsid w:val="00EC3F7C"/>
    <w:rsid w:val="00EC417E"/>
    <w:rsid w:val="00EC432E"/>
    <w:rsid w:val="00EC4459"/>
    <w:rsid w:val="00EC446E"/>
    <w:rsid w:val="00EC4531"/>
    <w:rsid w:val="00EC4537"/>
    <w:rsid w:val="00EC4571"/>
    <w:rsid w:val="00EC47DC"/>
    <w:rsid w:val="00EC48E8"/>
    <w:rsid w:val="00EC490E"/>
    <w:rsid w:val="00EC493F"/>
    <w:rsid w:val="00EC49A7"/>
    <w:rsid w:val="00EC49DA"/>
    <w:rsid w:val="00EC4C4E"/>
    <w:rsid w:val="00EC4CA8"/>
    <w:rsid w:val="00EC4CF8"/>
    <w:rsid w:val="00EC4DC2"/>
    <w:rsid w:val="00EC4DF0"/>
    <w:rsid w:val="00EC4E31"/>
    <w:rsid w:val="00EC4F1B"/>
    <w:rsid w:val="00EC507B"/>
    <w:rsid w:val="00EC50E4"/>
    <w:rsid w:val="00EC523B"/>
    <w:rsid w:val="00EC52AE"/>
    <w:rsid w:val="00EC53FB"/>
    <w:rsid w:val="00EC54C9"/>
    <w:rsid w:val="00EC55B1"/>
    <w:rsid w:val="00EC55FD"/>
    <w:rsid w:val="00EC5692"/>
    <w:rsid w:val="00EC57D8"/>
    <w:rsid w:val="00EC5816"/>
    <w:rsid w:val="00EC5922"/>
    <w:rsid w:val="00EC5926"/>
    <w:rsid w:val="00EC59CB"/>
    <w:rsid w:val="00EC59D0"/>
    <w:rsid w:val="00EC5A41"/>
    <w:rsid w:val="00EC5A4B"/>
    <w:rsid w:val="00EC5AD3"/>
    <w:rsid w:val="00EC5B04"/>
    <w:rsid w:val="00EC5D1A"/>
    <w:rsid w:val="00EC5F6B"/>
    <w:rsid w:val="00EC5FEC"/>
    <w:rsid w:val="00EC6013"/>
    <w:rsid w:val="00EC6075"/>
    <w:rsid w:val="00EC610E"/>
    <w:rsid w:val="00EC6189"/>
    <w:rsid w:val="00EC6388"/>
    <w:rsid w:val="00EC64CC"/>
    <w:rsid w:val="00EC6725"/>
    <w:rsid w:val="00EC68D5"/>
    <w:rsid w:val="00EC69A7"/>
    <w:rsid w:val="00EC6A92"/>
    <w:rsid w:val="00EC6DB2"/>
    <w:rsid w:val="00EC6DEC"/>
    <w:rsid w:val="00EC6E42"/>
    <w:rsid w:val="00EC6EDE"/>
    <w:rsid w:val="00EC6F41"/>
    <w:rsid w:val="00EC6F48"/>
    <w:rsid w:val="00EC6FC1"/>
    <w:rsid w:val="00EC6FD3"/>
    <w:rsid w:val="00EC70CE"/>
    <w:rsid w:val="00EC70DD"/>
    <w:rsid w:val="00EC710A"/>
    <w:rsid w:val="00EC7221"/>
    <w:rsid w:val="00EC7245"/>
    <w:rsid w:val="00EC728D"/>
    <w:rsid w:val="00EC7321"/>
    <w:rsid w:val="00EC7372"/>
    <w:rsid w:val="00EC7529"/>
    <w:rsid w:val="00EC754D"/>
    <w:rsid w:val="00EC7574"/>
    <w:rsid w:val="00EC7665"/>
    <w:rsid w:val="00EC7669"/>
    <w:rsid w:val="00EC76D0"/>
    <w:rsid w:val="00EC76D7"/>
    <w:rsid w:val="00EC7741"/>
    <w:rsid w:val="00EC7757"/>
    <w:rsid w:val="00EC7795"/>
    <w:rsid w:val="00EC77BA"/>
    <w:rsid w:val="00EC77F8"/>
    <w:rsid w:val="00EC78A0"/>
    <w:rsid w:val="00EC7A2E"/>
    <w:rsid w:val="00EC7A76"/>
    <w:rsid w:val="00EC7AE6"/>
    <w:rsid w:val="00EC7B07"/>
    <w:rsid w:val="00EC7CFF"/>
    <w:rsid w:val="00EC7D26"/>
    <w:rsid w:val="00EC7D82"/>
    <w:rsid w:val="00EC7DB2"/>
    <w:rsid w:val="00EC7DBB"/>
    <w:rsid w:val="00EC7DD5"/>
    <w:rsid w:val="00EC7E60"/>
    <w:rsid w:val="00EC7EA1"/>
    <w:rsid w:val="00ED0436"/>
    <w:rsid w:val="00ED0606"/>
    <w:rsid w:val="00ED0780"/>
    <w:rsid w:val="00ED0912"/>
    <w:rsid w:val="00ED0914"/>
    <w:rsid w:val="00ED0932"/>
    <w:rsid w:val="00ED09B7"/>
    <w:rsid w:val="00ED0F2A"/>
    <w:rsid w:val="00ED0F4E"/>
    <w:rsid w:val="00ED0FA5"/>
    <w:rsid w:val="00ED0FFD"/>
    <w:rsid w:val="00ED1065"/>
    <w:rsid w:val="00ED11D7"/>
    <w:rsid w:val="00ED125C"/>
    <w:rsid w:val="00ED1267"/>
    <w:rsid w:val="00ED1313"/>
    <w:rsid w:val="00ED1331"/>
    <w:rsid w:val="00ED13FA"/>
    <w:rsid w:val="00ED1589"/>
    <w:rsid w:val="00ED170B"/>
    <w:rsid w:val="00ED19D8"/>
    <w:rsid w:val="00ED1B23"/>
    <w:rsid w:val="00ED1BA8"/>
    <w:rsid w:val="00ED1C0E"/>
    <w:rsid w:val="00ED1C32"/>
    <w:rsid w:val="00ED1C6C"/>
    <w:rsid w:val="00ED1CE2"/>
    <w:rsid w:val="00ED1CF8"/>
    <w:rsid w:val="00ED1D7E"/>
    <w:rsid w:val="00ED1F08"/>
    <w:rsid w:val="00ED1F0F"/>
    <w:rsid w:val="00ED1FB5"/>
    <w:rsid w:val="00ED1FE1"/>
    <w:rsid w:val="00ED20B7"/>
    <w:rsid w:val="00ED221D"/>
    <w:rsid w:val="00ED224E"/>
    <w:rsid w:val="00ED2269"/>
    <w:rsid w:val="00ED2312"/>
    <w:rsid w:val="00ED2319"/>
    <w:rsid w:val="00ED2384"/>
    <w:rsid w:val="00ED242C"/>
    <w:rsid w:val="00ED27D8"/>
    <w:rsid w:val="00ED2823"/>
    <w:rsid w:val="00ED282B"/>
    <w:rsid w:val="00ED2907"/>
    <w:rsid w:val="00ED29EF"/>
    <w:rsid w:val="00ED29FE"/>
    <w:rsid w:val="00ED2A20"/>
    <w:rsid w:val="00ED2AF3"/>
    <w:rsid w:val="00ED2B3D"/>
    <w:rsid w:val="00ED2B4A"/>
    <w:rsid w:val="00ED2CD5"/>
    <w:rsid w:val="00ED2ED6"/>
    <w:rsid w:val="00ED2F3F"/>
    <w:rsid w:val="00ED2FCE"/>
    <w:rsid w:val="00ED311D"/>
    <w:rsid w:val="00ED3130"/>
    <w:rsid w:val="00ED3178"/>
    <w:rsid w:val="00ED328E"/>
    <w:rsid w:val="00ED3389"/>
    <w:rsid w:val="00ED348D"/>
    <w:rsid w:val="00ED34CF"/>
    <w:rsid w:val="00ED3586"/>
    <w:rsid w:val="00ED3615"/>
    <w:rsid w:val="00ED36D4"/>
    <w:rsid w:val="00ED3748"/>
    <w:rsid w:val="00ED381A"/>
    <w:rsid w:val="00ED3893"/>
    <w:rsid w:val="00ED39A3"/>
    <w:rsid w:val="00ED3A29"/>
    <w:rsid w:val="00ED3B35"/>
    <w:rsid w:val="00ED3C3D"/>
    <w:rsid w:val="00ED3D04"/>
    <w:rsid w:val="00ED3D16"/>
    <w:rsid w:val="00ED3D28"/>
    <w:rsid w:val="00ED3D66"/>
    <w:rsid w:val="00ED3E6A"/>
    <w:rsid w:val="00ED3F2A"/>
    <w:rsid w:val="00ED3F56"/>
    <w:rsid w:val="00ED3F90"/>
    <w:rsid w:val="00ED4077"/>
    <w:rsid w:val="00ED415A"/>
    <w:rsid w:val="00ED426D"/>
    <w:rsid w:val="00ED4358"/>
    <w:rsid w:val="00ED4439"/>
    <w:rsid w:val="00ED4550"/>
    <w:rsid w:val="00ED4562"/>
    <w:rsid w:val="00ED458A"/>
    <w:rsid w:val="00ED4598"/>
    <w:rsid w:val="00ED4638"/>
    <w:rsid w:val="00ED4698"/>
    <w:rsid w:val="00ED4710"/>
    <w:rsid w:val="00ED47B3"/>
    <w:rsid w:val="00ED4874"/>
    <w:rsid w:val="00ED48AD"/>
    <w:rsid w:val="00ED494D"/>
    <w:rsid w:val="00ED496F"/>
    <w:rsid w:val="00ED4A75"/>
    <w:rsid w:val="00ED4AAF"/>
    <w:rsid w:val="00ED4CB8"/>
    <w:rsid w:val="00ED4F3C"/>
    <w:rsid w:val="00ED4F93"/>
    <w:rsid w:val="00ED4F95"/>
    <w:rsid w:val="00ED4F9E"/>
    <w:rsid w:val="00ED4FF5"/>
    <w:rsid w:val="00ED5577"/>
    <w:rsid w:val="00ED557E"/>
    <w:rsid w:val="00ED5591"/>
    <w:rsid w:val="00ED55A1"/>
    <w:rsid w:val="00ED55F6"/>
    <w:rsid w:val="00ED56B5"/>
    <w:rsid w:val="00ED56BB"/>
    <w:rsid w:val="00ED57BC"/>
    <w:rsid w:val="00ED5A60"/>
    <w:rsid w:val="00ED5BFC"/>
    <w:rsid w:val="00ED5C45"/>
    <w:rsid w:val="00ED5C7B"/>
    <w:rsid w:val="00ED5E39"/>
    <w:rsid w:val="00ED5E83"/>
    <w:rsid w:val="00ED6085"/>
    <w:rsid w:val="00ED60B4"/>
    <w:rsid w:val="00ED620C"/>
    <w:rsid w:val="00ED6372"/>
    <w:rsid w:val="00ED6478"/>
    <w:rsid w:val="00ED64FF"/>
    <w:rsid w:val="00ED6660"/>
    <w:rsid w:val="00ED6978"/>
    <w:rsid w:val="00ED6AEB"/>
    <w:rsid w:val="00ED6BC9"/>
    <w:rsid w:val="00ED6BE8"/>
    <w:rsid w:val="00ED6C1A"/>
    <w:rsid w:val="00ED6C75"/>
    <w:rsid w:val="00ED6D4E"/>
    <w:rsid w:val="00ED6E68"/>
    <w:rsid w:val="00ED6E9B"/>
    <w:rsid w:val="00ED6FB8"/>
    <w:rsid w:val="00ED705F"/>
    <w:rsid w:val="00ED7065"/>
    <w:rsid w:val="00ED7077"/>
    <w:rsid w:val="00ED70DF"/>
    <w:rsid w:val="00ED73F9"/>
    <w:rsid w:val="00ED753A"/>
    <w:rsid w:val="00ED75DC"/>
    <w:rsid w:val="00ED7697"/>
    <w:rsid w:val="00ED76D0"/>
    <w:rsid w:val="00ED78E1"/>
    <w:rsid w:val="00ED79ED"/>
    <w:rsid w:val="00ED7B17"/>
    <w:rsid w:val="00ED7B23"/>
    <w:rsid w:val="00ED7BE4"/>
    <w:rsid w:val="00ED7D73"/>
    <w:rsid w:val="00ED7E88"/>
    <w:rsid w:val="00EE02EA"/>
    <w:rsid w:val="00EE02EB"/>
    <w:rsid w:val="00EE02FE"/>
    <w:rsid w:val="00EE030F"/>
    <w:rsid w:val="00EE03E9"/>
    <w:rsid w:val="00EE06A5"/>
    <w:rsid w:val="00EE08AE"/>
    <w:rsid w:val="00EE0978"/>
    <w:rsid w:val="00EE0A06"/>
    <w:rsid w:val="00EE0A36"/>
    <w:rsid w:val="00EE0D3A"/>
    <w:rsid w:val="00EE0E74"/>
    <w:rsid w:val="00EE0F16"/>
    <w:rsid w:val="00EE0F28"/>
    <w:rsid w:val="00EE1063"/>
    <w:rsid w:val="00EE10AD"/>
    <w:rsid w:val="00EE13D6"/>
    <w:rsid w:val="00EE14D2"/>
    <w:rsid w:val="00EE169D"/>
    <w:rsid w:val="00EE173C"/>
    <w:rsid w:val="00EE17EC"/>
    <w:rsid w:val="00EE186B"/>
    <w:rsid w:val="00EE1AA6"/>
    <w:rsid w:val="00EE1BB4"/>
    <w:rsid w:val="00EE1C6A"/>
    <w:rsid w:val="00EE1CB5"/>
    <w:rsid w:val="00EE1D9C"/>
    <w:rsid w:val="00EE1F03"/>
    <w:rsid w:val="00EE200D"/>
    <w:rsid w:val="00EE207D"/>
    <w:rsid w:val="00EE208A"/>
    <w:rsid w:val="00EE2092"/>
    <w:rsid w:val="00EE20B5"/>
    <w:rsid w:val="00EE22DB"/>
    <w:rsid w:val="00EE2314"/>
    <w:rsid w:val="00EE2319"/>
    <w:rsid w:val="00EE23CC"/>
    <w:rsid w:val="00EE2430"/>
    <w:rsid w:val="00EE24CA"/>
    <w:rsid w:val="00EE24E6"/>
    <w:rsid w:val="00EE275B"/>
    <w:rsid w:val="00EE28DF"/>
    <w:rsid w:val="00EE2930"/>
    <w:rsid w:val="00EE29A2"/>
    <w:rsid w:val="00EE2A4D"/>
    <w:rsid w:val="00EE2AD4"/>
    <w:rsid w:val="00EE2BEA"/>
    <w:rsid w:val="00EE2C47"/>
    <w:rsid w:val="00EE2EC7"/>
    <w:rsid w:val="00EE2F83"/>
    <w:rsid w:val="00EE2FE1"/>
    <w:rsid w:val="00EE3038"/>
    <w:rsid w:val="00EE31F0"/>
    <w:rsid w:val="00EE320D"/>
    <w:rsid w:val="00EE3239"/>
    <w:rsid w:val="00EE3355"/>
    <w:rsid w:val="00EE3489"/>
    <w:rsid w:val="00EE34A7"/>
    <w:rsid w:val="00EE353E"/>
    <w:rsid w:val="00EE3678"/>
    <w:rsid w:val="00EE36FB"/>
    <w:rsid w:val="00EE3726"/>
    <w:rsid w:val="00EE37C5"/>
    <w:rsid w:val="00EE37F9"/>
    <w:rsid w:val="00EE38CD"/>
    <w:rsid w:val="00EE38FA"/>
    <w:rsid w:val="00EE3A14"/>
    <w:rsid w:val="00EE3B95"/>
    <w:rsid w:val="00EE3C0F"/>
    <w:rsid w:val="00EE3C16"/>
    <w:rsid w:val="00EE3CEB"/>
    <w:rsid w:val="00EE3D05"/>
    <w:rsid w:val="00EE3D36"/>
    <w:rsid w:val="00EE3DF5"/>
    <w:rsid w:val="00EE410F"/>
    <w:rsid w:val="00EE44A2"/>
    <w:rsid w:val="00EE4519"/>
    <w:rsid w:val="00EE4632"/>
    <w:rsid w:val="00EE46B3"/>
    <w:rsid w:val="00EE477C"/>
    <w:rsid w:val="00EE4844"/>
    <w:rsid w:val="00EE4AF1"/>
    <w:rsid w:val="00EE4AFF"/>
    <w:rsid w:val="00EE4C60"/>
    <w:rsid w:val="00EE4D45"/>
    <w:rsid w:val="00EE4D60"/>
    <w:rsid w:val="00EE4E03"/>
    <w:rsid w:val="00EE4E5E"/>
    <w:rsid w:val="00EE4F1F"/>
    <w:rsid w:val="00EE4F9C"/>
    <w:rsid w:val="00EE51B9"/>
    <w:rsid w:val="00EE528E"/>
    <w:rsid w:val="00EE529A"/>
    <w:rsid w:val="00EE52D9"/>
    <w:rsid w:val="00EE5378"/>
    <w:rsid w:val="00EE53D8"/>
    <w:rsid w:val="00EE5428"/>
    <w:rsid w:val="00EE55FE"/>
    <w:rsid w:val="00EE56EB"/>
    <w:rsid w:val="00EE584D"/>
    <w:rsid w:val="00EE585A"/>
    <w:rsid w:val="00EE5874"/>
    <w:rsid w:val="00EE5896"/>
    <w:rsid w:val="00EE5909"/>
    <w:rsid w:val="00EE5944"/>
    <w:rsid w:val="00EE5A75"/>
    <w:rsid w:val="00EE5AD3"/>
    <w:rsid w:val="00EE5B62"/>
    <w:rsid w:val="00EE5B94"/>
    <w:rsid w:val="00EE5CC4"/>
    <w:rsid w:val="00EE5E23"/>
    <w:rsid w:val="00EE5EAD"/>
    <w:rsid w:val="00EE5F02"/>
    <w:rsid w:val="00EE6161"/>
    <w:rsid w:val="00EE61F7"/>
    <w:rsid w:val="00EE62EC"/>
    <w:rsid w:val="00EE63C7"/>
    <w:rsid w:val="00EE6453"/>
    <w:rsid w:val="00EE646B"/>
    <w:rsid w:val="00EE64A0"/>
    <w:rsid w:val="00EE64F5"/>
    <w:rsid w:val="00EE6652"/>
    <w:rsid w:val="00EE6866"/>
    <w:rsid w:val="00EE697B"/>
    <w:rsid w:val="00EE6A3B"/>
    <w:rsid w:val="00EE6B0D"/>
    <w:rsid w:val="00EE6B64"/>
    <w:rsid w:val="00EE6B9A"/>
    <w:rsid w:val="00EE6C9F"/>
    <w:rsid w:val="00EE6D5C"/>
    <w:rsid w:val="00EE709C"/>
    <w:rsid w:val="00EE70FF"/>
    <w:rsid w:val="00EE7146"/>
    <w:rsid w:val="00EE7225"/>
    <w:rsid w:val="00EE72F0"/>
    <w:rsid w:val="00EE7380"/>
    <w:rsid w:val="00EE73F1"/>
    <w:rsid w:val="00EE74EC"/>
    <w:rsid w:val="00EE7516"/>
    <w:rsid w:val="00EE7672"/>
    <w:rsid w:val="00EE76C1"/>
    <w:rsid w:val="00EE7707"/>
    <w:rsid w:val="00EE7779"/>
    <w:rsid w:val="00EE784D"/>
    <w:rsid w:val="00EE79A5"/>
    <w:rsid w:val="00EE79CB"/>
    <w:rsid w:val="00EE7AC3"/>
    <w:rsid w:val="00EE7B36"/>
    <w:rsid w:val="00EE7CF2"/>
    <w:rsid w:val="00EE7F8D"/>
    <w:rsid w:val="00EF0136"/>
    <w:rsid w:val="00EF02A8"/>
    <w:rsid w:val="00EF0322"/>
    <w:rsid w:val="00EF0384"/>
    <w:rsid w:val="00EF0393"/>
    <w:rsid w:val="00EF0541"/>
    <w:rsid w:val="00EF0573"/>
    <w:rsid w:val="00EF05D8"/>
    <w:rsid w:val="00EF0617"/>
    <w:rsid w:val="00EF068B"/>
    <w:rsid w:val="00EF069B"/>
    <w:rsid w:val="00EF06F1"/>
    <w:rsid w:val="00EF0776"/>
    <w:rsid w:val="00EF0785"/>
    <w:rsid w:val="00EF084D"/>
    <w:rsid w:val="00EF08A1"/>
    <w:rsid w:val="00EF09A3"/>
    <w:rsid w:val="00EF09B3"/>
    <w:rsid w:val="00EF0BAB"/>
    <w:rsid w:val="00EF0C95"/>
    <w:rsid w:val="00EF0D62"/>
    <w:rsid w:val="00EF0E59"/>
    <w:rsid w:val="00EF0EA4"/>
    <w:rsid w:val="00EF0ECE"/>
    <w:rsid w:val="00EF0F67"/>
    <w:rsid w:val="00EF0F92"/>
    <w:rsid w:val="00EF1059"/>
    <w:rsid w:val="00EF11CA"/>
    <w:rsid w:val="00EF1234"/>
    <w:rsid w:val="00EF14D3"/>
    <w:rsid w:val="00EF15CB"/>
    <w:rsid w:val="00EF1772"/>
    <w:rsid w:val="00EF1831"/>
    <w:rsid w:val="00EF19BE"/>
    <w:rsid w:val="00EF19E0"/>
    <w:rsid w:val="00EF1B2D"/>
    <w:rsid w:val="00EF1BAD"/>
    <w:rsid w:val="00EF1D0F"/>
    <w:rsid w:val="00EF1DAE"/>
    <w:rsid w:val="00EF1EA8"/>
    <w:rsid w:val="00EF1F50"/>
    <w:rsid w:val="00EF1FAE"/>
    <w:rsid w:val="00EF2033"/>
    <w:rsid w:val="00EF207D"/>
    <w:rsid w:val="00EF20C9"/>
    <w:rsid w:val="00EF20E1"/>
    <w:rsid w:val="00EF21CE"/>
    <w:rsid w:val="00EF23C2"/>
    <w:rsid w:val="00EF246F"/>
    <w:rsid w:val="00EF2613"/>
    <w:rsid w:val="00EF2892"/>
    <w:rsid w:val="00EF293F"/>
    <w:rsid w:val="00EF29D7"/>
    <w:rsid w:val="00EF2ACD"/>
    <w:rsid w:val="00EF2C54"/>
    <w:rsid w:val="00EF2F4C"/>
    <w:rsid w:val="00EF2FD3"/>
    <w:rsid w:val="00EF322A"/>
    <w:rsid w:val="00EF32BE"/>
    <w:rsid w:val="00EF3387"/>
    <w:rsid w:val="00EF3486"/>
    <w:rsid w:val="00EF35FB"/>
    <w:rsid w:val="00EF3882"/>
    <w:rsid w:val="00EF38CA"/>
    <w:rsid w:val="00EF3904"/>
    <w:rsid w:val="00EF3AB9"/>
    <w:rsid w:val="00EF3B2C"/>
    <w:rsid w:val="00EF3C18"/>
    <w:rsid w:val="00EF3C6B"/>
    <w:rsid w:val="00EF3CBE"/>
    <w:rsid w:val="00EF3D94"/>
    <w:rsid w:val="00EF3EE3"/>
    <w:rsid w:val="00EF3EEA"/>
    <w:rsid w:val="00EF3FD3"/>
    <w:rsid w:val="00EF4010"/>
    <w:rsid w:val="00EF410A"/>
    <w:rsid w:val="00EF4249"/>
    <w:rsid w:val="00EF425C"/>
    <w:rsid w:val="00EF42B6"/>
    <w:rsid w:val="00EF4415"/>
    <w:rsid w:val="00EF454B"/>
    <w:rsid w:val="00EF45A7"/>
    <w:rsid w:val="00EF468C"/>
    <w:rsid w:val="00EF4707"/>
    <w:rsid w:val="00EF4A01"/>
    <w:rsid w:val="00EF4A18"/>
    <w:rsid w:val="00EF4CEE"/>
    <w:rsid w:val="00EF4DD3"/>
    <w:rsid w:val="00EF4E12"/>
    <w:rsid w:val="00EF4EA8"/>
    <w:rsid w:val="00EF4FA2"/>
    <w:rsid w:val="00EF4FCF"/>
    <w:rsid w:val="00EF5292"/>
    <w:rsid w:val="00EF52B6"/>
    <w:rsid w:val="00EF52FC"/>
    <w:rsid w:val="00EF5302"/>
    <w:rsid w:val="00EF5733"/>
    <w:rsid w:val="00EF5995"/>
    <w:rsid w:val="00EF59F8"/>
    <w:rsid w:val="00EF5BCF"/>
    <w:rsid w:val="00EF5C14"/>
    <w:rsid w:val="00EF5C74"/>
    <w:rsid w:val="00EF5ED2"/>
    <w:rsid w:val="00EF5F8C"/>
    <w:rsid w:val="00EF6015"/>
    <w:rsid w:val="00EF601C"/>
    <w:rsid w:val="00EF6192"/>
    <w:rsid w:val="00EF61CC"/>
    <w:rsid w:val="00EF627D"/>
    <w:rsid w:val="00EF64DB"/>
    <w:rsid w:val="00EF658C"/>
    <w:rsid w:val="00EF6605"/>
    <w:rsid w:val="00EF6610"/>
    <w:rsid w:val="00EF6702"/>
    <w:rsid w:val="00EF67B0"/>
    <w:rsid w:val="00EF67F7"/>
    <w:rsid w:val="00EF684C"/>
    <w:rsid w:val="00EF6909"/>
    <w:rsid w:val="00EF6975"/>
    <w:rsid w:val="00EF6A16"/>
    <w:rsid w:val="00EF6B33"/>
    <w:rsid w:val="00EF6CC3"/>
    <w:rsid w:val="00EF6CE6"/>
    <w:rsid w:val="00EF6CF4"/>
    <w:rsid w:val="00EF6F21"/>
    <w:rsid w:val="00EF705A"/>
    <w:rsid w:val="00EF7175"/>
    <w:rsid w:val="00EF720B"/>
    <w:rsid w:val="00EF726A"/>
    <w:rsid w:val="00EF768A"/>
    <w:rsid w:val="00EF77AB"/>
    <w:rsid w:val="00EF785E"/>
    <w:rsid w:val="00EF7A15"/>
    <w:rsid w:val="00EF7BA3"/>
    <w:rsid w:val="00EF7C0A"/>
    <w:rsid w:val="00EF7C2C"/>
    <w:rsid w:val="00EF7CEE"/>
    <w:rsid w:val="00EF7D49"/>
    <w:rsid w:val="00EF7D92"/>
    <w:rsid w:val="00EF7E5B"/>
    <w:rsid w:val="00EF7F4C"/>
    <w:rsid w:val="00EF7F96"/>
    <w:rsid w:val="00EF7FBE"/>
    <w:rsid w:val="00F00154"/>
    <w:rsid w:val="00F002AA"/>
    <w:rsid w:val="00F0041B"/>
    <w:rsid w:val="00F004B4"/>
    <w:rsid w:val="00F00611"/>
    <w:rsid w:val="00F00713"/>
    <w:rsid w:val="00F007B0"/>
    <w:rsid w:val="00F00839"/>
    <w:rsid w:val="00F009D5"/>
    <w:rsid w:val="00F00A2A"/>
    <w:rsid w:val="00F00ABE"/>
    <w:rsid w:val="00F00AE2"/>
    <w:rsid w:val="00F00CF6"/>
    <w:rsid w:val="00F00D09"/>
    <w:rsid w:val="00F00D43"/>
    <w:rsid w:val="00F00DF0"/>
    <w:rsid w:val="00F00F87"/>
    <w:rsid w:val="00F01049"/>
    <w:rsid w:val="00F010E7"/>
    <w:rsid w:val="00F01205"/>
    <w:rsid w:val="00F012C9"/>
    <w:rsid w:val="00F013DE"/>
    <w:rsid w:val="00F013E9"/>
    <w:rsid w:val="00F014EE"/>
    <w:rsid w:val="00F01587"/>
    <w:rsid w:val="00F01684"/>
    <w:rsid w:val="00F017D6"/>
    <w:rsid w:val="00F01810"/>
    <w:rsid w:val="00F01937"/>
    <w:rsid w:val="00F019D8"/>
    <w:rsid w:val="00F01C7E"/>
    <w:rsid w:val="00F01D30"/>
    <w:rsid w:val="00F01D75"/>
    <w:rsid w:val="00F01D96"/>
    <w:rsid w:val="00F01E5D"/>
    <w:rsid w:val="00F01EB4"/>
    <w:rsid w:val="00F01F0D"/>
    <w:rsid w:val="00F01F96"/>
    <w:rsid w:val="00F01FA4"/>
    <w:rsid w:val="00F021AD"/>
    <w:rsid w:val="00F0222C"/>
    <w:rsid w:val="00F02620"/>
    <w:rsid w:val="00F02640"/>
    <w:rsid w:val="00F027B6"/>
    <w:rsid w:val="00F027F6"/>
    <w:rsid w:val="00F0297B"/>
    <w:rsid w:val="00F02985"/>
    <w:rsid w:val="00F0298E"/>
    <w:rsid w:val="00F029F8"/>
    <w:rsid w:val="00F02B83"/>
    <w:rsid w:val="00F02C74"/>
    <w:rsid w:val="00F02D26"/>
    <w:rsid w:val="00F02D32"/>
    <w:rsid w:val="00F02DCF"/>
    <w:rsid w:val="00F02E2B"/>
    <w:rsid w:val="00F02EFE"/>
    <w:rsid w:val="00F02FC5"/>
    <w:rsid w:val="00F03070"/>
    <w:rsid w:val="00F03422"/>
    <w:rsid w:val="00F03436"/>
    <w:rsid w:val="00F0344D"/>
    <w:rsid w:val="00F035AD"/>
    <w:rsid w:val="00F0369C"/>
    <w:rsid w:val="00F03806"/>
    <w:rsid w:val="00F03826"/>
    <w:rsid w:val="00F038E0"/>
    <w:rsid w:val="00F0392C"/>
    <w:rsid w:val="00F03A67"/>
    <w:rsid w:val="00F03ACB"/>
    <w:rsid w:val="00F03C35"/>
    <w:rsid w:val="00F0403D"/>
    <w:rsid w:val="00F041AA"/>
    <w:rsid w:val="00F041CF"/>
    <w:rsid w:val="00F0438F"/>
    <w:rsid w:val="00F04508"/>
    <w:rsid w:val="00F0452A"/>
    <w:rsid w:val="00F0453C"/>
    <w:rsid w:val="00F04593"/>
    <w:rsid w:val="00F04640"/>
    <w:rsid w:val="00F0480A"/>
    <w:rsid w:val="00F04863"/>
    <w:rsid w:val="00F048AB"/>
    <w:rsid w:val="00F04910"/>
    <w:rsid w:val="00F04979"/>
    <w:rsid w:val="00F04A3E"/>
    <w:rsid w:val="00F04B1A"/>
    <w:rsid w:val="00F04B4F"/>
    <w:rsid w:val="00F04B67"/>
    <w:rsid w:val="00F04D32"/>
    <w:rsid w:val="00F04ECE"/>
    <w:rsid w:val="00F04F30"/>
    <w:rsid w:val="00F0500B"/>
    <w:rsid w:val="00F05064"/>
    <w:rsid w:val="00F050D5"/>
    <w:rsid w:val="00F05108"/>
    <w:rsid w:val="00F0510F"/>
    <w:rsid w:val="00F05173"/>
    <w:rsid w:val="00F0519D"/>
    <w:rsid w:val="00F0537C"/>
    <w:rsid w:val="00F05683"/>
    <w:rsid w:val="00F056AA"/>
    <w:rsid w:val="00F057A7"/>
    <w:rsid w:val="00F058D5"/>
    <w:rsid w:val="00F05984"/>
    <w:rsid w:val="00F059DE"/>
    <w:rsid w:val="00F05A0B"/>
    <w:rsid w:val="00F05AF2"/>
    <w:rsid w:val="00F05BA6"/>
    <w:rsid w:val="00F05C2F"/>
    <w:rsid w:val="00F05C40"/>
    <w:rsid w:val="00F05D81"/>
    <w:rsid w:val="00F05DFD"/>
    <w:rsid w:val="00F05E8B"/>
    <w:rsid w:val="00F05F5F"/>
    <w:rsid w:val="00F05FE0"/>
    <w:rsid w:val="00F06086"/>
    <w:rsid w:val="00F06244"/>
    <w:rsid w:val="00F06400"/>
    <w:rsid w:val="00F06417"/>
    <w:rsid w:val="00F0644B"/>
    <w:rsid w:val="00F06473"/>
    <w:rsid w:val="00F06512"/>
    <w:rsid w:val="00F0659E"/>
    <w:rsid w:val="00F065DD"/>
    <w:rsid w:val="00F065EF"/>
    <w:rsid w:val="00F065FD"/>
    <w:rsid w:val="00F067FC"/>
    <w:rsid w:val="00F068E2"/>
    <w:rsid w:val="00F069A5"/>
    <w:rsid w:val="00F069F0"/>
    <w:rsid w:val="00F06A7D"/>
    <w:rsid w:val="00F06BC7"/>
    <w:rsid w:val="00F06BEB"/>
    <w:rsid w:val="00F06CBF"/>
    <w:rsid w:val="00F06CC1"/>
    <w:rsid w:val="00F06CD2"/>
    <w:rsid w:val="00F06E0F"/>
    <w:rsid w:val="00F0712E"/>
    <w:rsid w:val="00F07158"/>
    <w:rsid w:val="00F071B5"/>
    <w:rsid w:val="00F071F1"/>
    <w:rsid w:val="00F0726F"/>
    <w:rsid w:val="00F072B7"/>
    <w:rsid w:val="00F072EF"/>
    <w:rsid w:val="00F07468"/>
    <w:rsid w:val="00F07591"/>
    <w:rsid w:val="00F07635"/>
    <w:rsid w:val="00F0765D"/>
    <w:rsid w:val="00F076FA"/>
    <w:rsid w:val="00F07878"/>
    <w:rsid w:val="00F07B68"/>
    <w:rsid w:val="00F07DFC"/>
    <w:rsid w:val="00F07EF4"/>
    <w:rsid w:val="00F101E3"/>
    <w:rsid w:val="00F106C3"/>
    <w:rsid w:val="00F10763"/>
    <w:rsid w:val="00F10767"/>
    <w:rsid w:val="00F108FC"/>
    <w:rsid w:val="00F10909"/>
    <w:rsid w:val="00F1094A"/>
    <w:rsid w:val="00F10A3E"/>
    <w:rsid w:val="00F10ACC"/>
    <w:rsid w:val="00F10B82"/>
    <w:rsid w:val="00F10BDC"/>
    <w:rsid w:val="00F10BF0"/>
    <w:rsid w:val="00F10CA2"/>
    <w:rsid w:val="00F10CE1"/>
    <w:rsid w:val="00F10D39"/>
    <w:rsid w:val="00F10E0F"/>
    <w:rsid w:val="00F10EE7"/>
    <w:rsid w:val="00F10F52"/>
    <w:rsid w:val="00F10FA1"/>
    <w:rsid w:val="00F10FAA"/>
    <w:rsid w:val="00F11031"/>
    <w:rsid w:val="00F11367"/>
    <w:rsid w:val="00F11449"/>
    <w:rsid w:val="00F11627"/>
    <w:rsid w:val="00F116DF"/>
    <w:rsid w:val="00F116F1"/>
    <w:rsid w:val="00F118D4"/>
    <w:rsid w:val="00F1194B"/>
    <w:rsid w:val="00F11A56"/>
    <w:rsid w:val="00F11A9D"/>
    <w:rsid w:val="00F11C40"/>
    <w:rsid w:val="00F11C5A"/>
    <w:rsid w:val="00F11CC0"/>
    <w:rsid w:val="00F11E11"/>
    <w:rsid w:val="00F11E13"/>
    <w:rsid w:val="00F12069"/>
    <w:rsid w:val="00F12467"/>
    <w:rsid w:val="00F1257C"/>
    <w:rsid w:val="00F1271B"/>
    <w:rsid w:val="00F12759"/>
    <w:rsid w:val="00F1294F"/>
    <w:rsid w:val="00F129AF"/>
    <w:rsid w:val="00F129C1"/>
    <w:rsid w:val="00F12BD8"/>
    <w:rsid w:val="00F12CB2"/>
    <w:rsid w:val="00F12DA1"/>
    <w:rsid w:val="00F12E56"/>
    <w:rsid w:val="00F12FCD"/>
    <w:rsid w:val="00F130A7"/>
    <w:rsid w:val="00F132B6"/>
    <w:rsid w:val="00F1347A"/>
    <w:rsid w:val="00F135F7"/>
    <w:rsid w:val="00F13680"/>
    <w:rsid w:val="00F13785"/>
    <w:rsid w:val="00F13A67"/>
    <w:rsid w:val="00F13AB2"/>
    <w:rsid w:val="00F13BCC"/>
    <w:rsid w:val="00F13C2B"/>
    <w:rsid w:val="00F13EF7"/>
    <w:rsid w:val="00F140A7"/>
    <w:rsid w:val="00F14192"/>
    <w:rsid w:val="00F14456"/>
    <w:rsid w:val="00F145B7"/>
    <w:rsid w:val="00F146FA"/>
    <w:rsid w:val="00F14717"/>
    <w:rsid w:val="00F14722"/>
    <w:rsid w:val="00F14749"/>
    <w:rsid w:val="00F1477A"/>
    <w:rsid w:val="00F1479B"/>
    <w:rsid w:val="00F148C0"/>
    <w:rsid w:val="00F14B6A"/>
    <w:rsid w:val="00F14BA5"/>
    <w:rsid w:val="00F14D24"/>
    <w:rsid w:val="00F14DA2"/>
    <w:rsid w:val="00F14DBA"/>
    <w:rsid w:val="00F14F27"/>
    <w:rsid w:val="00F14FFD"/>
    <w:rsid w:val="00F151F2"/>
    <w:rsid w:val="00F15235"/>
    <w:rsid w:val="00F15432"/>
    <w:rsid w:val="00F155C4"/>
    <w:rsid w:val="00F156FD"/>
    <w:rsid w:val="00F157CB"/>
    <w:rsid w:val="00F158B1"/>
    <w:rsid w:val="00F158ED"/>
    <w:rsid w:val="00F1598D"/>
    <w:rsid w:val="00F15A02"/>
    <w:rsid w:val="00F15B21"/>
    <w:rsid w:val="00F15C58"/>
    <w:rsid w:val="00F15CAE"/>
    <w:rsid w:val="00F15D7B"/>
    <w:rsid w:val="00F15D9A"/>
    <w:rsid w:val="00F15E46"/>
    <w:rsid w:val="00F16057"/>
    <w:rsid w:val="00F16063"/>
    <w:rsid w:val="00F160C2"/>
    <w:rsid w:val="00F16130"/>
    <w:rsid w:val="00F164DD"/>
    <w:rsid w:val="00F16616"/>
    <w:rsid w:val="00F16755"/>
    <w:rsid w:val="00F16758"/>
    <w:rsid w:val="00F167BE"/>
    <w:rsid w:val="00F16843"/>
    <w:rsid w:val="00F1688B"/>
    <w:rsid w:val="00F16908"/>
    <w:rsid w:val="00F16A05"/>
    <w:rsid w:val="00F16AAC"/>
    <w:rsid w:val="00F16AE8"/>
    <w:rsid w:val="00F16C07"/>
    <w:rsid w:val="00F16CAB"/>
    <w:rsid w:val="00F16CD8"/>
    <w:rsid w:val="00F16CF3"/>
    <w:rsid w:val="00F16D7F"/>
    <w:rsid w:val="00F16EEE"/>
    <w:rsid w:val="00F16F0C"/>
    <w:rsid w:val="00F16F20"/>
    <w:rsid w:val="00F17062"/>
    <w:rsid w:val="00F17088"/>
    <w:rsid w:val="00F170E9"/>
    <w:rsid w:val="00F1717F"/>
    <w:rsid w:val="00F171A0"/>
    <w:rsid w:val="00F17223"/>
    <w:rsid w:val="00F17271"/>
    <w:rsid w:val="00F17316"/>
    <w:rsid w:val="00F17355"/>
    <w:rsid w:val="00F1742D"/>
    <w:rsid w:val="00F17523"/>
    <w:rsid w:val="00F176C4"/>
    <w:rsid w:val="00F1771D"/>
    <w:rsid w:val="00F17776"/>
    <w:rsid w:val="00F17782"/>
    <w:rsid w:val="00F1780E"/>
    <w:rsid w:val="00F179D3"/>
    <w:rsid w:val="00F17A2B"/>
    <w:rsid w:val="00F17AFC"/>
    <w:rsid w:val="00F17CD2"/>
    <w:rsid w:val="00F17CF0"/>
    <w:rsid w:val="00F17D19"/>
    <w:rsid w:val="00F17D78"/>
    <w:rsid w:val="00F17E87"/>
    <w:rsid w:val="00F17EF8"/>
    <w:rsid w:val="00F20240"/>
    <w:rsid w:val="00F20361"/>
    <w:rsid w:val="00F2045B"/>
    <w:rsid w:val="00F2056A"/>
    <w:rsid w:val="00F20630"/>
    <w:rsid w:val="00F207C8"/>
    <w:rsid w:val="00F20882"/>
    <w:rsid w:val="00F20952"/>
    <w:rsid w:val="00F20A5B"/>
    <w:rsid w:val="00F20B0A"/>
    <w:rsid w:val="00F20B0B"/>
    <w:rsid w:val="00F20BEF"/>
    <w:rsid w:val="00F20EC8"/>
    <w:rsid w:val="00F20EFD"/>
    <w:rsid w:val="00F20F7E"/>
    <w:rsid w:val="00F20FC7"/>
    <w:rsid w:val="00F210B9"/>
    <w:rsid w:val="00F2112D"/>
    <w:rsid w:val="00F211A1"/>
    <w:rsid w:val="00F2128A"/>
    <w:rsid w:val="00F212FF"/>
    <w:rsid w:val="00F213CF"/>
    <w:rsid w:val="00F215B9"/>
    <w:rsid w:val="00F21848"/>
    <w:rsid w:val="00F21887"/>
    <w:rsid w:val="00F21898"/>
    <w:rsid w:val="00F219BA"/>
    <w:rsid w:val="00F21A2C"/>
    <w:rsid w:val="00F21AC9"/>
    <w:rsid w:val="00F21CAA"/>
    <w:rsid w:val="00F21CFB"/>
    <w:rsid w:val="00F21D0D"/>
    <w:rsid w:val="00F21EF8"/>
    <w:rsid w:val="00F22052"/>
    <w:rsid w:val="00F2214B"/>
    <w:rsid w:val="00F2218B"/>
    <w:rsid w:val="00F22211"/>
    <w:rsid w:val="00F222D5"/>
    <w:rsid w:val="00F22436"/>
    <w:rsid w:val="00F22557"/>
    <w:rsid w:val="00F22583"/>
    <w:rsid w:val="00F225AD"/>
    <w:rsid w:val="00F225E1"/>
    <w:rsid w:val="00F227A6"/>
    <w:rsid w:val="00F227AB"/>
    <w:rsid w:val="00F228A4"/>
    <w:rsid w:val="00F22900"/>
    <w:rsid w:val="00F22969"/>
    <w:rsid w:val="00F229EA"/>
    <w:rsid w:val="00F22A17"/>
    <w:rsid w:val="00F22C4E"/>
    <w:rsid w:val="00F22CA5"/>
    <w:rsid w:val="00F22E7F"/>
    <w:rsid w:val="00F22E99"/>
    <w:rsid w:val="00F22EBA"/>
    <w:rsid w:val="00F23028"/>
    <w:rsid w:val="00F23041"/>
    <w:rsid w:val="00F230DE"/>
    <w:rsid w:val="00F23147"/>
    <w:rsid w:val="00F2323D"/>
    <w:rsid w:val="00F232CB"/>
    <w:rsid w:val="00F2372A"/>
    <w:rsid w:val="00F23848"/>
    <w:rsid w:val="00F238B9"/>
    <w:rsid w:val="00F238EF"/>
    <w:rsid w:val="00F23942"/>
    <w:rsid w:val="00F23A41"/>
    <w:rsid w:val="00F23A76"/>
    <w:rsid w:val="00F23A7A"/>
    <w:rsid w:val="00F23C68"/>
    <w:rsid w:val="00F23C90"/>
    <w:rsid w:val="00F23D1C"/>
    <w:rsid w:val="00F23D6F"/>
    <w:rsid w:val="00F23DF6"/>
    <w:rsid w:val="00F23E35"/>
    <w:rsid w:val="00F24048"/>
    <w:rsid w:val="00F24194"/>
    <w:rsid w:val="00F2428F"/>
    <w:rsid w:val="00F243BA"/>
    <w:rsid w:val="00F24528"/>
    <w:rsid w:val="00F245F2"/>
    <w:rsid w:val="00F24601"/>
    <w:rsid w:val="00F24652"/>
    <w:rsid w:val="00F246A1"/>
    <w:rsid w:val="00F246A5"/>
    <w:rsid w:val="00F2481D"/>
    <w:rsid w:val="00F24CB4"/>
    <w:rsid w:val="00F24F29"/>
    <w:rsid w:val="00F24F2C"/>
    <w:rsid w:val="00F24F64"/>
    <w:rsid w:val="00F24F87"/>
    <w:rsid w:val="00F2506E"/>
    <w:rsid w:val="00F250E6"/>
    <w:rsid w:val="00F25136"/>
    <w:rsid w:val="00F251B6"/>
    <w:rsid w:val="00F251D9"/>
    <w:rsid w:val="00F25332"/>
    <w:rsid w:val="00F2546F"/>
    <w:rsid w:val="00F25557"/>
    <w:rsid w:val="00F25580"/>
    <w:rsid w:val="00F255DC"/>
    <w:rsid w:val="00F257CF"/>
    <w:rsid w:val="00F25B69"/>
    <w:rsid w:val="00F25C49"/>
    <w:rsid w:val="00F25CF4"/>
    <w:rsid w:val="00F25FD4"/>
    <w:rsid w:val="00F26099"/>
    <w:rsid w:val="00F26293"/>
    <w:rsid w:val="00F262CB"/>
    <w:rsid w:val="00F26337"/>
    <w:rsid w:val="00F26403"/>
    <w:rsid w:val="00F26411"/>
    <w:rsid w:val="00F264A2"/>
    <w:rsid w:val="00F265DC"/>
    <w:rsid w:val="00F2662F"/>
    <w:rsid w:val="00F2665F"/>
    <w:rsid w:val="00F269ED"/>
    <w:rsid w:val="00F26A55"/>
    <w:rsid w:val="00F26B88"/>
    <w:rsid w:val="00F26BCD"/>
    <w:rsid w:val="00F26CE6"/>
    <w:rsid w:val="00F26DF3"/>
    <w:rsid w:val="00F26E47"/>
    <w:rsid w:val="00F26F55"/>
    <w:rsid w:val="00F26F66"/>
    <w:rsid w:val="00F26FD3"/>
    <w:rsid w:val="00F27051"/>
    <w:rsid w:val="00F27096"/>
    <w:rsid w:val="00F27123"/>
    <w:rsid w:val="00F271FE"/>
    <w:rsid w:val="00F2735C"/>
    <w:rsid w:val="00F27425"/>
    <w:rsid w:val="00F274F7"/>
    <w:rsid w:val="00F2752F"/>
    <w:rsid w:val="00F27595"/>
    <w:rsid w:val="00F27692"/>
    <w:rsid w:val="00F276EF"/>
    <w:rsid w:val="00F277B2"/>
    <w:rsid w:val="00F277BF"/>
    <w:rsid w:val="00F2785E"/>
    <w:rsid w:val="00F278AB"/>
    <w:rsid w:val="00F27930"/>
    <w:rsid w:val="00F27940"/>
    <w:rsid w:val="00F27942"/>
    <w:rsid w:val="00F2794A"/>
    <w:rsid w:val="00F27B29"/>
    <w:rsid w:val="00F27C6A"/>
    <w:rsid w:val="00F27C70"/>
    <w:rsid w:val="00F27CEA"/>
    <w:rsid w:val="00F27E10"/>
    <w:rsid w:val="00F27E1F"/>
    <w:rsid w:val="00F27F32"/>
    <w:rsid w:val="00F27F46"/>
    <w:rsid w:val="00F27F5D"/>
    <w:rsid w:val="00F27F9C"/>
    <w:rsid w:val="00F30168"/>
    <w:rsid w:val="00F3030F"/>
    <w:rsid w:val="00F3041D"/>
    <w:rsid w:val="00F3043C"/>
    <w:rsid w:val="00F304B3"/>
    <w:rsid w:val="00F30537"/>
    <w:rsid w:val="00F3055B"/>
    <w:rsid w:val="00F30599"/>
    <w:rsid w:val="00F305AF"/>
    <w:rsid w:val="00F3061B"/>
    <w:rsid w:val="00F3067C"/>
    <w:rsid w:val="00F307DC"/>
    <w:rsid w:val="00F30864"/>
    <w:rsid w:val="00F308A9"/>
    <w:rsid w:val="00F308C1"/>
    <w:rsid w:val="00F30977"/>
    <w:rsid w:val="00F30992"/>
    <w:rsid w:val="00F30A27"/>
    <w:rsid w:val="00F30A2A"/>
    <w:rsid w:val="00F30C57"/>
    <w:rsid w:val="00F30C8A"/>
    <w:rsid w:val="00F30C95"/>
    <w:rsid w:val="00F30D25"/>
    <w:rsid w:val="00F30D92"/>
    <w:rsid w:val="00F30E3E"/>
    <w:rsid w:val="00F30F04"/>
    <w:rsid w:val="00F31032"/>
    <w:rsid w:val="00F3120A"/>
    <w:rsid w:val="00F312A4"/>
    <w:rsid w:val="00F312EB"/>
    <w:rsid w:val="00F31335"/>
    <w:rsid w:val="00F31497"/>
    <w:rsid w:val="00F31514"/>
    <w:rsid w:val="00F315FC"/>
    <w:rsid w:val="00F317B5"/>
    <w:rsid w:val="00F317D1"/>
    <w:rsid w:val="00F318FF"/>
    <w:rsid w:val="00F3197C"/>
    <w:rsid w:val="00F31B4B"/>
    <w:rsid w:val="00F31B56"/>
    <w:rsid w:val="00F31CDC"/>
    <w:rsid w:val="00F31E44"/>
    <w:rsid w:val="00F31E9D"/>
    <w:rsid w:val="00F31EA2"/>
    <w:rsid w:val="00F31F07"/>
    <w:rsid w:val="00F31F1F"/>
    <w:rsid w:val="00F31FAD"/>
    <w:rsid w:val="00F32047"/>
    <w:rsid w:val="00F320E2"/>
    <w:rsid w:val="00F32125"/>
    <w:rsid w:val="00F32177"/>
    <w:rsid w:val="00F3217F"/>
    <w:rsid w:val="00F321F0"/>
    <w:rsid w:val="00F32277"/>
    <w:rsid w:val="00F32289"/>
    <w:rsid w:val="00F322D1"/>
    <w:rsid w:val="00F324D7"/>
    <w:rsid w:val="00F324E6"/>
    <w:rsid w:val="00F3259F"/>
    <w:rsid w:val="00F3263B"/>
    <w:rsid w:val="00F32640"/>
    <w:rsid w:val="00F326DC"/>
    <w:rsid w:val="00F32C28"/>
    <w:rsid w:val="00F32DAF"/>
    <w:rsid w:val="00F32E54"/>
    <w:rsid w:val="00F32E95"/>
    <w:rsid w:val="00F32ED2"/>
    <w:rsid w:val="00F32F14"/>
    <w:rsid w:val="00F32F15"/>
    <w:rsid w:val="00F32F7F"/>
    <w:rsid w:val="00F33020"/>
    <w:rsid w:val="00F332B0"/>
    <w:rsid w:val="00F33549"/>
    <w:rsid w:val="00F33607"/>
    <w:rsid w:val="00F33735"/>
    <w:rsid w:val="00F3379B"/>
    <w:rsid w:val="00F338E4"/>
    <w:rsid w:val="00F33932"/>
    <w:rsid w:val="00F33BBE"/>
    <w:rsid w:val="00F33C28"/>
    <w:rsid w:val="00F33D2A"/>
    <w:rsid w:val="00F33E0F"/>
    <w:rsid w:val="00F33E28"/>
    <w:rsid w:val="00F33E6E"/>
    <w:rsid w:val="00F33FF6"/>
    <w:rsid w:val="00F34082"/>
    <w:rsid w:val="00F340D0"/>
    <w:rsid w:val="00F340FC"/>
    <w:rsid w:val="00F3419F"/>
    <w:rsid w:val="00F342BC"/>
    <w:rsid w:val="00F34301"/>
    <w:rsid w:val="00F343E1"/>
    <w:rsid w:val="00F3442B"/>
    <w:rsid w:val="00F3449D"/>
    <w:rsid w:val="00F34532"/>
    <w:rsid w:val="00F3453B"/>
    <w:rsid w:val="00F34556"/>
    <w:rsid w:val="00F34645"/>
    <w:rsid w:val="00F347F7"/>
    <w:rsid w:val="00F348A2"/>
    <w:rsid w:val="00F348DA"/>
    <w:rsid w:val="00F34B18"/>
    <w:rsid w:val="00F34B31"/>
    <w:rsid w:val="00F34BF2"/>
    <w:rsid w:val="00F34D9B"/>
    <w:rsid w:val="00F34F8D"/>
    <w:rsid w:val="00F34FDD"/>
    <w:rsid w:val="00F34FF3"/>
    <w:rsid w:val="00F35085"/>
    <w:rsid w:val="00F350F6"/>
    <w:rsid w:val="00F35127"/>
    <w:rsid w:val="00F351DD"/>
    <w:rsid w:val="00F35429"/>
    <w:rsid w:val="00F3543B"/>
    <w:rsid w:val="00F3548F"/>
    <w:rsid w:val="00F355A9"/>
    <w:rsid w:val="00F356C1"/>
    <w:rsid w:val="00F356C6"/>
    <w:rsid w:val="00F35768"/>
    <w:rsid w:val="00F3587A"/>
    <w:rsid w:val="00F3594F"/>
    <w:rsid w:val="00F3596F"/>
    <w:rsid w:val="00F35996"/>
    <w:rsid w:val="00F35A21"/>
    <w:rsid w:val="00F35AA4"/>
    <w:rsid w:val="00F35ADE"/>
    <w:rsid w:val="00F35B10"/>
    <w:rsid w:val="00F35BBF"/>
    <w:rsid w:val="00F35BC1"/>
    <w:rsid w:val="00F35C61"/>
    <w:rsid w:val="00F35CEB"/>
    <w:rsid w:val="00F35D6C"/>
    <w:rsid w:val="00F35E0D"/>
    <w:rsid w:val="00F35ED6"/>
    <w:rsid w:val="00F35FA7"/>
    <w:rsid w:val="00F3607E"/>
    <w:rsid w:val="00F361ED"/>
    <w:rsid w:val="00F36285"/>
    <w:rsid w:val="00F362F3"/>
    <w:rsid w:val="00F363BD"/>
    <w:rsid w:val="00F36622"/>
    <w:rsid w:val="00F36937"/>
    <w:rsid w:val="00F36942"/>
    <w:rsid w:val="00F36976"/>
    <w:rsid w:val="00F36A8F"/>
    <w:rsid w:val="00F36B49"/>
    <w:rsid w:val="00F36BC5"/>
    <w:rsid w:val="00F36BFD"/>
    <w:rsid w:val="00F36C18"/>
    <w:rsid w:val="00F36C4D"/>
    <w:rsid w:val="00F36D1C"/>
    <w:rsid w:val="00F36E15"/>
    <w:rsid w:val="00F36E49"/>
    <w:rsid w:val="00F36F5F"/>
    <w:rsid w:val="00F36F63"/>
    <w:rsid w:val="00F36FA6"/>
    <w:rsid w:val="00F36FFD"/>
    <w:rsid w:val="00F3702A"/>
    <w:rsid w:val="00F37098"/>
    <w:rsid w:val="00F37102"/>
    <w:rsid w:val="00F3713C"/>
    <w:rsid w:val="00F3727B"/>
    <w:rsid w:val="00F372BA"/>
    <w:rsid w:val="00F372F5"/>
    <w:rsid w:val="00F372FD"/>
    <w:rsid w:val="00F3737D"/>
    <w:rsid w:val="00F373DF"/>
    <w:rsid w:val="00F37536"/>
    <w:rsid w:val="00F37747"/>
    <w:rsid w:val="00F37763"/>
    <w:rsid w:val="00F37769"/>
    <w:rsid w:val="00F3776D"/>
    <w:rsid w:val="00F37809"/>
    <w:rsid w:val="00F3785B"/>
    <w:rsid w:val="00F378C7"/>
    <w:rsid w:val="00F3790F"/>
    <w:rsid w:val="00F37CFE"/>
    <w:rsid w:val="00F37D25"/>
    <w:rsid w:val="00F37F25"/>
    <w:rsid w:val="00F37F60"/>
    <w:rsid w:val="00F37F9F"/>
    <w:rsid w:val="00F4001B"/>
    <w:rsid w:val="00F40058"/>
    <w:rsid w:val="00F400D6"/>
    <w:rsid w:val="00F400F8"/>
    <w:rsid w:val="00F40128"/>
    <w:rsid w:val="00F40450"/>
    <w:rsid w:val="00F405A2"/>
    <w:rsid w:val="00F40835"/>
    <w:rsid w:val="00F40B96"/>
    <w:rsid w:val="00F40D09"/>
    <w:rsid w:val="00F40D97"/>
    <w:rsid w:val="00F40E3F"/>
    <w:rsid w:val="00F40E58"/>
    <w:rsid w:val="00F40EBC"/>
    <w:rsid w:val="00F40EEE"/>
    <w:rsid w:val="00F40FB7"/>
    <w:rsid w:val="00F411B3"/>
    <w:rsid w:val="00F411CA"/>
    <w:rsid w:val="00F41257"/>
    <w:rsid w:val="00F412F2"/>
    <w:rsid w:val="00F4136B"/>
    <w:rsid w:val="00F41373"/>
    <w:rsid w:val="00F413BC"/>
    <w:rsid w:val="00F414E9"/>
    <w:rsid w:val="00F416F9"/>
    <w:rsid w:val="00F41731"/>
    <w:rsid w:val="00F4175A"/>
    <w:rsid w:val="00F417BC"/>
    <w:rsid w:val="00F418BB"/>
    <w:rsid w:val="00F4193B"/>
    <w:rsid w:val="00F41997"/>
    <w:rsid w:val="00F419E6"/>
    <w:rsid w:val="00F419F3"/>
    <w:rsid w:val="00F41A08"/>
    <w:rsid w:val="00F41A4C"/>
    <w:rsid w:val="00F41A78"/>
    <w:rsid w:val="00F41C44"/>
    <w:rsid w:val="00F41D2E"/>
    <w:rsid w:val="00F41E44"/>
    <w:rsid w:val="00F41F94"/>
    <w:rsid w:val="00F4218A"/>
    <w:rsid w:val="00F421BA"/>
    <w:rsid w:val="00F421F3"/>
    <w:rsid w:val="00F42466"/>
    <w:rsid w:val="00F425A2"/>
    <w:rsid w:val="00F42720"/>
    <w:rsid w:val="00F42780"/>
    <w:rsid w:val="00F427EB"/>
    <w:rsid w:val="00F428D5"/>
    <w:rsid w:val="00F42964"/>
    <w:rsid w:val="00F42AE5"/>
    <w:rsid w:val="00F42B80"/>
    <w:rsid w:val="00F42C53"/>
    <w:rsid w:val="00F42D8C"/>
    <w:rsid w:val="00F42DCF"/>
    <w:rsid w:val="00F42E39"/>
    <w:rsid w:val="00F42E52"/>
    <w:rsid w:val="00F42F15"/>
    <w:rsid w:val="00F42F1E"/>
    <w:rsid w:val="00F42F7E"/>
    <w:rsid w:val="00F42F95"/>
    <w:rsid w:val="00F43037"/>
    <w:rsid w:val="00F4304D"/>
    <w:rsid w:val="00F434FA"/>
    <w:rsid w:val="00F43540"/>
    <w:rsid w:val="00F435D7"/>
    <w:rsid w:val="00F437AD"/>
    <w:rsid w:val="00F43840"/>
    <w:rsid w:val="00F43AB8"/>
    <w:rsid w:val="00F43D7D"/>
    <w:rsid w:val="00F43F3E"/>
    <w:rsid w:val="00F44004"/>
    <w:rsid w:val="00F44018"/>
    <w:rsid w:val="00F44275"/>
    <w:rsid w:val="00F4427C"/>
    <w:rsid w:val="00F442D3"/>
    <w:rsid w:val="00F4436A"/>
    <w:rsid w:val="00F44408"/>
    <w:rsid w:val="00F4457C"/>
    <w:rsid w:val="00F4459B"/>
    <w:rsid w:val="00F44623"/>
    <w:rsid w:val="00F446C3"/>
    <w:rsid w:val="00F44841"/>
    <w:rsid w:val="00F44A2B"/>
    <w:rsid w:val="00F44A8C"/>
    <w:rsid w:val="00F44AF5"/>
    <w:rsid w:val="00F44B41"/>
    <w:rsid w:val="00F44CA0"/>
    <w:rsid w:val="00F44D3C"/>
    <w:rsid w:val="00F44E33"/>
    <w:rsid w:val="00F44FB3"/>
    <w:rsid w:val="00F4516F"/>
    <w:rsid w:val="00F45208"/>
    <w:rsid w:val="00F45441"/>
    <w:rsid w:val="00F454AA"/>
    <w:rsid w:val="00F4559C"/>
    <w:rsid w:val="00F45735"/>
    <w:rsid w:val="00F45829"/>
    <w:rsid w:val="00F458FC"/>
    <w:rsid w:val="00F45AE2"/>
    <w:rsid w:val="00F45B6B"/>
    <w:rsid w:val="00F45B8B"/>
    <w:rsid w:val="00F45ED9"/>
    <w:rsid w:val="00F46119"/>
    <w:rsid w:val="00F4612E"/>
    <w:rsid w:val="00F4633B"/>
    <w:rsid w:val="00F46348"/>
    <w:rsid w:val="00F46370"/>
    <w:rsid w:val="00F463BD"/>
    <w:rsid w:val="00F46437"/>
    <w:rsid w:val="00F464FE"/>
    <w:rsid w:val="00F46559"/>
    <w:rsid w:val="00F4660E"/>
    <w:rsid w:val="00F4672E"/>
    <w:rsid w:val="00F46935"/>
    <w:rsid w:val="00F469D2"/>
    <w:rsid w:val="00F46AF8"/>
    <w:rsid w:val="00F46BA7"/>
    <w:rsid w:val="00F46C04"/>
    <w:rsid w:val="00F46CC1"/>
    <w:rsid w:val="00F46D37"/>
    <w:rsid w:val="00F46F58"/>
    <w:rsid w:val="00F47084"/>
    <w:rsid w:val="00F4722C"/>
    <w:rsid w:val="00F4722D"/>
    <w:rsid w:val="00F4756D"/>
    <w:rsid w:val="00F475CA"/>
    <w:rsid w:val="00F47671"/>
    <w:rsid w:val="00F4769E"/>
    <w:rsid w:val="00F47822"/>
    <w:rsid w:val="00F47A76"/>
    <w:rsid w:val="00F47BE2"/>
    <w:rsid w:val="00F47BE7"/>
    <w:rsid w:val="00F47C02"/>
    <w:rsid w:val="00F47CDA"/>
    <w:rsid w:val="00F47E6F"/>
    <w:rsid w:val="00F47EB2"/>
    <w:rsid w:val="00F50086"/>
    <w:rsid w:val="00F50195"/>
    <w:rsid w:val="00F5022E"/>
    <w:rsid w:val="00F50230"/>
    <w:rsid w:val="00F50264"/>
    <w:rsid w:val="00F50317"/>
    <w:rsid w:val="00F5038B"/>
    <w:rsid w:val="00F503D4"/>
    <w:rsid w:val="00F50804"/>
    <w:rsid w:val="00F508AC"/>
    <w:rsid w:val="00F508E4"/>
    <w:rsid w:val="00F50B0D"/>
    <w:rsid w:val="00F50BA3"/>
    <w:rsid w:val="00F50C8D"/>
    <w:rsid w:val="00F50CEF"/>
    <w:rsid w:val="00F50EFF"/>
    <w:rsid w:val="00F50FC3"/>
    <w:rsid w:val="00F51070"/>
    <w:rsid w:val="00F510A7"/>
    <w:rsid w:val="00F5124E"/>
    <w:rsid w:val="00F512C0"/>
    <w:rsid w:val="00F51372"/>
    <w:rsid w:val="00F51384"/>
    <w:rsid w:val="00F51478"/>
    <w:rsid w:val="00F514E2"/>
    <w:rsid w:val="00F515C8"/>
    <w:rsid w:val="00F516BC"/>
    <w:rsid w:val="00F51718"/>
    <w:rsid w:val="00F517CC"/>
    <w:rsid w:val="00F51853"/>
    <w:rsid w:val="00F51858"/>
    <w:rsid w:val="00F51918"/>
    <w:rsid w:val="00F5192A"/>
    <w:rsid w:val="00F5197F"/>
    <w:rsid w:val="00F519B0"/>
    <w:rsid w:val="00F51A40"/>
    <w:rsid w:val="00F51AEB"/>
    <w:rsid w:val="00F51C11"/>
    <w:rsid w:val="00F51C38"/>
    <w:rsid w:val="00F51C8C"/>
    <w:rsid w:val="00F51DF0"/>
    <w:rsid w:val="00F51DFF"/>
    <w:rsid w:val="00F51E2F"/>
    <w:rsid w:val="00F51E57"/>
    <w:rsid w:val="00F51E67"/>
    <w:rsid w:val="00F51EB2"/>
    <w:rsid w:val="00F51EC7"/>
    <w:rsid w:val="00F5204D"/>
    <w:rsid w:val="00F5206B"/>
    <w:rsid w:val="00F5230D"/>
    <w:rsid w:val="00F524DC"/>
    <w:rsid w:val="00F52593"/>
    <w:rsid w:val="00F5259C"/>
    <w:rsid w:val="00F52729"/>
    <w:rsid w:val="00F5280B"/>
    <w:rsid w:val="00F5284C"/>
    <w:rsid w:val="00F5286B"/>
    <w:rsid w:val="00F52B7D"/>
    <w:rsid w:val="00F52CF4"/>
    <w:rsid w:val="00F52CFF"/>
    <w:rsid w:val="00F52D00"/>
    <w:rsid w:val="00F5304C"/>
    <w:rsid w:val="00F530D3"/>
    <w:rsid w:val="00F53213"/>
    <w:rsid w:val="00F533B6"/>
    <w:rsid w:val="00F533B8"/>
    <w:rsid w:val="00F533BD"/>
    <w:rsid w:val="00F53432"/>
    <w:rsid w:val="00F53538"/>
    <w:rsid w:val="00F53609"/>
    <w:rsid w:val="00F538FD"/>
    <w:rsid w:val="00F53B32"/>
    <w:rsid w:val="00F53DED"/>
    <w:rsid w:val="00F53E34"/>
    <w:rsid w:val="00F53EE4"/>
    <w:rsid w:val="00F53F70"/>
    <w:rsid w:val="00F54031"/>
    <w:rsid w:val="00F5444A"/>
    <w:rsid w:val="00F5447D"/>
    <w:rsid w:val="00F545FA"/>
    <w:rsid w:val="00F5461F"/>
    <w:rsid w:val="00F5464A"/>
    <w:rsid w:val="00F54669"/>
    <w:rsid w:val="00F5467B"/>
    <w:rsid w:val="00F546C3"/>
    <w:rsid w:val="00F54755"/>
    <w:rsid w:val="00F548BF"/>
    <w:rsid w:val="00F54908"/>
    <w:rsid w:val="00F54C31"/>
    <w:rsid w:val="00F54C3C"/>
    <w:rsid w:val="00F54C7D"/>
    <w:rsid w:val="00F54D65"/>
    <w:rsid w:val="00F54E46"/>
    <w:rsid w:val="00F54F35"/>
    <w:rsid w:val="00F55056"/>
    <w:rsid w:val="00F551D4"/>
    <w:rsid w:val="00F552F8"/>
    <w:rsid w:val="00F55453"/>
    <w:rsid w:val="00F555EA"/>
    <w:rsid w:val="00F5585A"/>
    <w:rsid w:val="00F559C1"/>
    <w:rsid w:val="00F559CF"/>
    <w:rsid w:val="00F55A7A"/>
    <w:rsid w:val="00F55A81"/>
    <w:rsid w:val="00F55AD2"/>
    <w:rsid w:val="00F55AE2"/>
    <w:rsid w:val="00F55B8C"/>
    <w:rsid w:val="00F55BCD"/>
    <w:rsid w:val="00F55C01"/>
    <w:rsid w:val="00F55D9C"/>
    <w:rsid w:val="00F55DE4"/>
    <w:rsid w:val="00F55F23"/>
    <w:rsid w:val="00F55F33"/>
    <w:rsid w:val="00F55FA4"/>
    <w:rsid w:val="00F5609F"/>
    <w:rsid w:val="00F560FF"/>
    <w:rsid w:val="00F5628E"/>
    <w:rsid w:val="00F5630D"/>
    <w:rsid w:val="00F5653C"/>
    <w:rsid w:val="00F565BF"/>
    <w:rsid w:val="00F56664"/>
    <w:rsid w:val="00F566EC"/>
    <w:rsid w:val="00F5677B"/>
    <w:rsid w:val="00F5699D"/>
    <w:rsid w:val="00F56AB7"/>
    <w:rsid w:val="00F56B6B"/>
    <w:rsid w:val="00F56B97"/>
    <w:rsid w:val="00F56C51"/>
    <w:rsid w:val="00F56C96"/>
    <w:rsid w:val="00F56CF9"/>
    <w:rsid w:val="00F56DD6"/>
    <w:rsid w:val="00F56F9E"/>
    <w:rsid w:val="00F57067"/>
    <w:rsid w:val="00F5710F"/>
    <w:rsid w:val="00F5712D"/>
    <w:rsid w:val="00F572FE"/>
    <w:rsid w:val="00F5748B"/>
    <w:rsid w:val="00F574B0"/>
    <w:rsid w:val="00F5757F"/>
    <w:rsid w:val="00F57871"/>
    <w:rsid w:val="00F57935"/>
    <w:rsid w:val="00F57A81"/>
    <w:rsid w:val="00F57AAD"/>
    <w:rsid w:val="00F57AD7"/>
    <w:rsid w:val="00F57B82"/>
    <w:rsid w:val="00F57BB3"/>
    <w:rsid w:val="00F57BD6"/>
    <w:rsid w:val="00F57D76"/>
    <w:rsid w:val="00F57DDC"/>
    <w:rsid w:val="00F57E6D"/>
    <w:rsid w:val="00F60020"/>
    <w:rsid w:val="00F60059"/>
    <w:rsid w:val="00F60110"/>
    <w:rsid w:val="00F601A7"/>
    <w:rsid w:val="00F601E5"/>
    <w:rsid w:val="00F60233"/>
    <w:rsid w:val="00F6023A"/>
    <w:rsid w:val="00F6031A"/>
    <w:rsid w:val="00F60385"/>
    <w:rsid w:val="00F603DD"/>
    <w:rsid w:val="00F60437"/>
    <w:rsid w:val="00F60458"/>
    <w:rsid w:val="00F6055F"/>
    <w:rsid w:val="00F60586"/>
    <w:rsid w:val="00F6074D"/>
    <w:rsid w:val="00F6079A"/>
    <w:rsid w:val="00F6088B"/>
    <w:rsid w:val="00F60907"/>
    <w:rsid w:val="00F60B3D"/>
    <w:rsid w:val="00F60B78"/>
    <w:rsid w:val="00F60BA7"/>
    <w:rsid w:val="00F60BBC"/>
    <w:rsid w:val="00F60C2A"/>
    <w:rsid w:val="00F60D54"/>
    <w:rsid w:val="00F60D99"/>
    <w:rsid w:val="00F60DCA"/>
    <w:rsid w:val="00F60E7A"/>
    <w:rsid w:val="00F60F13"/>
    <w:rsid w:val="00F60FCF"/>
    <w:rsid w:val="00F610C7"/>
    <w:rsid w:val="00F611CD"/>
    <w:rsid w:val="00F612E7"/>
    <w:rsid w:val="00F61327"/>
    <w:rsid w:val="00F6132F"/>
    <w:rsid w:val="00F6146D"/>
    <w:rsid w:val="00F614E6"/>
    <w:rsid w:val="00F61636"/>
    <w:rsid w:val="00F6194B"/>
    <w:rsid w:val="00F6195D"/>
    <w:rsid w:val="00F619BE"/>
    <w:rsid w:val="00F61A31"/>
    <w:rsid w:val="00F61A9C"/>
    <w:rsid w:val="00F61AB8"/>
    <w:rsid w:val="00F61B93"/>
    <w:rsid w:val="00F61CE5"/>
    <w:rsid w:val="00F61DEB"/>
    <w:rsid w:val="00F61E92"/>
    <w:rsid w:val="00F61F87"/>
    <w:rsid w:val="00F61FC5"/>
    <w:rsid w:val="00F620F2"/>
    <w:rsid w:val="00F62286"/>
    <w:rsid w:val="00F62340"/>
    <w:rsid w:val="00F6245B"/>
    <w:rsid w:val="00F624AD"/>
    <w:rsid w:val="00F625DC"/>
    <w:rsid w:val="00F6262E"/>
    <w:rsid w:val="00F6275E"/>
    <w:rsid w:val="00F62891"/>
    <w:rsid w:val="00F62950"/>
    <w:rsid w:val="00F62AB6"/>
    <w:rsid w:val="00F62C1C"/>
    <w:rsid w:val="00F62DA6"/>
    <w:rsid w:val="00F630FA"/>
    <w:rsid w:val="00F63157"/>
    <w:rsid w:val="00F6318F"/>
    <w:rsid w:val="00F631A0"/>
    <w:rsid w:val="00F631EA"/>
    <w:rsid w:val="00F63260"/>
    <w:rsid w:val="00F633BB"/>
    <w:rsid w:val="00F6341E"/>
    <w:rsid w:val="00F63444"/>
    <w:rsid w:val="00F63664"/>
    <w:rsid w:val="00F63695"/>
    <w:rsid w:val="00F637DC"/>
    <w:rsid w:val="00F6385B"/>
    <w:rsid w:val="00F63A3F"/>
    <w:rsid w:val="00F63C04"/>
    <w:rsid w:val="00F63C06"/>
    <w:rsid w:val="00F63D8B"/>
    <w:rsid w:val="00F63F63"/>
    <w:rsid w:val="00F63FE3"/>
    <w:rsid w:val="00F6430F"/>
    <w:rsid w:val="00F64313"/>
    <w:rsid w:val="00F64756"/>
    <w:rsid w:val="00F64776"/>
    <w:rsid w:val="00F647A8"/>
    <w:rsid w:val="00F64947"/>
    <w:rsid w:val="00F649E2"/>
    <w:rsid w:val="00F64A78"/>
    <w:rsid w:val="00F64AF8"/>
    <w:rsid w:val="00F64B76"/>
    <w:rsid w:val="00F64B8C"/>
    <w:rsid w:val="00F64C66"/>
    <w:rsid w:val="00F64D51"/>
    <w:rsid w:val="00F64FC0"/>
    <w:rsid w:val="00F64FE2"/>
    <w:rsid w:val="00F65005"/>
    <w:rsid w:val="00F650EB"/>
    <w:rsid w:val="00F651B3"/>
    <w:rsid w:val="00F652E9"/>
    <w:rsid w:val="00F652F8"/>
    <w:rsid w:val="00F654D7"/>
    <w:rsid w:val="00F655AD"/>
    <w:rsid w:val="00F65647"/>
    <w:rsid w:val="00F658BB"/>
    <w:rsid w:val="00F658F3"/>
    <w:rsid w:val="00F6592C"/>
    <w:rsid w:val="00F659B6"/>
    <w:rsid w:val="00F65A3A"/>
    <w:rsid w:val="00F65C23"/>
    <w:rsid w:val="00F65CA9"/>
    <w:rsid w:val="00F65D85"/>
    <w:rsid w:val="00F65DC0"/>
    <w:rsid w:val="00F65F30"/>
    <w:rsid w:val="00F66090"/>
    <w:rsid w:val="00F660CB"/>
    <w:rsid w:val="00F66318"/>
    <w:rsid w:val="00F6637E"/>
    <w:rsid w:val="00F66436"/>
    <w:rsid w:val="00F664E5"/>
    <w:rsid w:val="00F665E9"/>
    <w:rsid w:val="00F666DF"/>
    <w:rsid w:val="00F667C5"/>
    <w:rsid w:val="00F668EB"/>
    <w:rsid w:val="00F66B9C"/>
    <w:rsid w:val="00F66BA0"/>
    <w:rsid w:val="00F66CDE"/>
    <w:rsid w:val="00F66D44"/>
    <w:rsid w:val="00F67008"/>
    <w:rsid w:val="00F67162"/>
    <w:rsid w:val="00F671A6"/>
    <w:rsid w:val="00F671ED"/>
    <w:rsid w:val="00F672F2"/>
    <w:rsid w:val="00F67350"/>
    <w:rsid w:val="00F673C6"/>
    <w:rsid w:val="00F674C6"/>
    <w:rsid w:val="00F6756F"/>
    <w:rsid w:val="00F675C7"/>
    <w:rsid w:val="00F6771C"/>
    <w:rsid w:val="00F6774A"/>
    <w:rsid w:val="00F6784F"/>
    <w:rsid w:val="00F67861"/>
    <w:rsid w:val="00F678E2"/>
    <w:rsid w:val="00F67B3A"/>
    <w:rsid w:val="00F67CED"/>
    <w:rsid w:val="00F67DE8"/>
    <w:rsid w:val="00F67FD9"/>
    <w:rsid w:val="00F7001F"/>
    <w:rsid w:val="00F70169"/>
    <w:rsid w:val="00F7019F"/>
    <w:rsid w:val="00F701E1"/>
    <w:rsid w:val="00F7034D"/>
    <w:rsid w:val="00F7036E"/>
    <w:rsid w:val="00F70422"/>
    <w:rsid w:val="00F704D5"/>
    <w:rsid w:val="00F70665"/>
    <w:rsid w:val="00F70730"/>
    <w:rsid w:val="00F708B9"/>
    <w:rsid w:val="00F70923"/>
    <w:rsid w:val="00F70AAA"/>
    <w:rsid w:val="00F70B1E"/>
    <w:rsid w:val="00F70BAF"/>
    <w:rsid w:val="00F70C99"/>
    <w:rsid w:val="00F70CC0"/>
    <w:rsid w:val="00F70D08"/>
    <w:rsid w:val="00F70D5C"/>
    <w:rsid w:val="00F70E7D"/>
    <w:rsid w:val="00F7107B"/>
    <w:rsid w:val="00F7114E"/>
    <w:rsid w:val="00F711F9"/>
    <w:rsid w:val="00F7131D"/>
    <w:rsid w:val="00F71440"/>
    <w:rsid w:val="00F71476"/>
    <w:rsid w:val="00F71563"/>
    <w:rsid w:val="00F71598"/>
    <w:rsid w:val="00F715A3"/>
    <w:rsid w:val="00F716B3"/>
    <w:rsid w:val="00F716F5"/>
    <w:rsid w:val="00F717CA"/>
    <w:rsid w:val="00F717CF"/>
    <w:rsid w:val="00F71823"/>
    <w:rsid w:val="00F71840"/>
    <w:rsid w:val="00F71844"/>
    <w:rsid w:val="00F71881"/>
    <w:rsid w:val="00F71907"/>
    <w:rsid w:val="00F71918"/>
    <w:rsid w:val="00F71923"/>
    <w:rsid w:val="00F71A37"/>
    <w:rsid w:val="00F71B00"/>
    <w:rsid w:val="00F71D15"/>
    <w:rsid w:val="00F71D53"/>
    <w:rsid w:val="00F71DB0"/>
    <w:rsid w:val="00F71DE1"/>
    <w:rsid w:val="00F71EA4"/>
    <w:rsid w:val="00F71ED9"/>
    <w:rsid w:val="00F71EE2"/>
    <w:rsid w:val="00F71F0E"/>
    <w:rsid w:val="00F7205D"/>
    <w:rsid w:val="00F720C0"/>
    <w:rsid w:val="00F721DB"/>
    <w:rsid w:val="00F721F1"/>
    <w:rsid w:val="00F7224A"/>
    <w:rsid w:val="00F722EF"/>
    <w:rsid w:val="00F724B6"/>
    <w:rsid w:val="00F725AB"/>
    <w:rsid w:val="00F726FB"/>
    <w:rsid w:val="00F7282D"/>
    <w:rsid w:val="00F72977"/>
    <w:rsid w:val="00F729FD"/>
    <w:rsid w:val="00F72AC4"/>
    <w:rsid w:val="00F72B14"/>
    <w:rsid w:val="00F72B1B"/>
    <w:rsid w:val="00F72CFC"/>
    <w:rsid w:val="00F72D34"/>
    <w:rsid w:val="00F72D94"/>
    <w:rsid w:val="00F72F18"/>
    <w:rsid w:val="00F72FB9"/>
    <w:rsid w:val="00F7304F"/>
    <w:rsid w:val="00F730C8"/>
    <w:rsid w:val="00F731D5"/>
    <w:rsid w:val="00F732AE"/>
    <w:rsid w:val="00F73308"/>
    <w:rsid w:val="00F7337A"/>
    <w:rsid w:val="00F7339A"/>
    <w:rsid w:val="00F7345C"/>
    <w:rsid w:val="00F73541"/>
    <w:rsid w:val="00F7354A"/>
    <w:rsid w:val="00F7381D"/>
    <w:rsid w:val="00F73832"/>
    <w:rsid w:val="00F7383B"/>
    <w:rsid w:val="00F73896"/>
    <w:rsid w:val="00F738AD"/>
    <w:rsid w:val="00F7393E"/>
    <w:rsid w:val="00F739D0"/>
    <w:rsid w:val="00F73B19"/>
    <w:rsid w:val="00F73CA2"/>
    <w:rsid w:val="00F73CA3"/>
    <w:rsid w:val="00F73DCD"/>
    <w:rsid w:val="00F73DD7"/>
    <w:rsid w:val="00F73E39"/>
    <w:rsid w:val="00F73E50"/>
    <w:rsid w:val="00F73E7C"/>
    <w:rsid w:val="00F74146"/>
    <w:rsid w:val="00F741A0"/>
    <w:rsid w:val="00F74248"/>
    <w:rsid w:val="00F7430E"/>
    <w:rsid w:val="00F74320"/>
    <w:rsid w:val="00F74376"/>
    <w:rsid w:val="00F7438C"/>
    <w:rsid w:val="00F74405"/>
    <w:rsid w:val="00F744AC"/>
    <w:rsid w:val="00F745C3"/>
    <w:rsid w:val="00F747DF"/>
    <w:rsid w:val="00F74852"/>
    <w:rsid w:val="00F749E0"/>
    <w:rsid w:val="00F749E3"/>
    <w:rsid w:val="00F749E4"/>
    <w:rsid w:val="00F74A1D"/>
    <w:rsid w:val="00F74AF1"/>
    <w:rsid w:val="00F74BA9"/>
    <w:rsid w:val="00F74C0B"/>
    <w:rsid w:val="00F74C0E"/>
    <w:rsid w:val="00F74C19"/>
    <w:rsid w:val="00F74CCB"/>
    <w:rsid w:val="00F74D01"/>
    <w:rsid w:val="00F74D17"/>
    <w:rsid w:val="00F74DD7"/>
    <w:rsid w:val="00F74DDC"/>
    <w:rsid w:val="00F74F1C"/>
    <w:rsid w:val="00F74F96"/>
    <w:rsid w:val="00F7504A"/>
    <w:rsid w:val="00F750AA"/>
    <w:rsid w:val="00F75141"/>
    <w:rsid w:val="00F7532E"/>
    <w:rsid w:val="00F75358"/>
    <w:rsid w:val="00F753F1"/>
    <w:rsid w:val="00F753FA"/>
    <w:rsid w:val="00F754DA"/>
    <w:rsid w:val="00F754E3"/>
    <w:rsid w:val="00F7552B"/>
    <w:rsid w:val="00F75670"/>
    <w:rsid w:val="00F7567C"/>
    <w:rsid w:val="00F7582E"/>
    <w:rsid w:val="00F75853"/>
    <w:rsid w:val="00F758E4"/>
    <w:rsid w:val="00F75A93"/>
    <w:rsid w:val="00F75B23"/>
    <w:rsid w:val="00F75B8C"/>
    <w:rsid w:val="00F75CA4"/>
    <w:rsid w:val="00F75D1D"/>
    <w:rsid w:val="00F75DF7"/>
    <w:rsid w:val="00F75E25"/>
    <w:rsid w:val="00F75E94"/>
    <w:rsid w:val="00F760AC"/>
    <w:rsid w:val="00F760DE"/>
    <w:rsid w:val="00F76230"/>
    <w:rsid w:val="00F762AA"/>
    <w:rsid w:val="00F762E8"/>
    <w:rsid w:val="00F76329"/>
    <w:rsid w:val="00F76370"/>
    <w:rsid w:val="00F76556"/>
    <w:rsid w:val="00F76561"/>
    <w:rsid w:val="00F7659F"/>
    <w:rsid w:val="00F768AF"/>
    <w:rsid w:val="00F7692C"/>
    <w:rsid w:val="00F76ABD"/>
    <w:rsid w:val="00F76AE6"/>
    <w:rsid w:val="00F76B74"/>
    <w:rsid w:val="00F76B77"/>
    <w:rsid w:val="00F76BA5"/>
    <w:rsid w:val="00F76D5F"/>
    <w:rsid w:val="00F76EA1"/>
    <w:rsid w:val="00F76EC3"/>
    <w:rsid w:val="00F76F0B"/>
    <w:rsid w:val="00F7704D"/>
    <w:rsid w:val="00F770B2"/>
    <w:rsid w:val="00F77137"/>
    <w:rsid w:val="00F7734C"/>
    <w:rsid w:val="00F77539"/>
    <w:rsid w:val="00F77733"/>
    <w:rsid w:val="00F777EE"/>
    <w:rsid w:val="00F7787C"/>
    <w:rsid w:val="00F7790E"/>
    <w:rsid w:val="00F77B8B"/>
    <w:rsid w:val="00F77CA8"/>
    <w:rsid w:val="00F77F61"/>
    <w:rsid w:val="00F801EC"/>
    <w:rsid w:val="00F80235"/>
    <w:rsid w:val="00F80236"/>
    <w:rsid w:val="00F80265"/>
    <w:rsid w:val="00F80331"/>
    <w:rsid w:val="00F80389"/>
    <w:rsid w:val="00F804A2"/>
    <w:rsid w:val="00F805A2"/>
    <w:rsid w:val="00F805DB"/>
    <w:rsid w:val="00F805EF"/>
    <w:rsid w:val="00F80648"/>
    <w:rsid w:val="00F807EE"/>
    <w:rsid w:val="00F80821"/>
    <w:rsid w:val="00F8084A"/>
    <w:rsid w:val="00F80B31"/>
    <w:rsid w:val="00F80B65"/>
    <w:rsid w:val="00F80C40"/>
    <w:rsid w:val="00F80CC1"/>
    <w:rsid w:val="00F80D40"/>
    <w:rsid w:val="00F80DDF"/>
    <w:rsid w:val="00F80E56"/>
    <w:rsid w:val="00F80FDF"/>
    <w:rsid w:val="00F8108B"/>
    <w:rsid w:val="00F813BF"/>
    <w:rsid w:val="00F815FA"/>
    <w:rsid w:val="00F8162E"/>
    <w:rsid w:val="00F81774"/>
    <w:rsid w:val="00F817C4"/>
    <w:rsid w:val="00F817C9"/>
    <w:rsid w:val="00F818F4"/>
    <w:rsid w:val="00F81973"/>
    <w:rsid w:val="00F81B79"/>
    <w:rsid w:val="00F81CD1"/>
    <w:rsid w:val="00F81CE4"/>
    <w:rsid w:val="00F81E19"/>
    <w:rsid w:val="00F81F51"/>
    <w:rsid w:val="00F81FC6"/>
    <w:rsid w:val="00F81FE5"/>
    <w:rsid w:val="00F82055"/>
    <w:rsid w:val="00F820A4"/>
    <w:rsid w:val="00F8220A"/>
    <w:rsid w:val="00F82523"/>
    <w:rsid w:val="00F826C0"/>
    <w:rsid w:val="00F827F1"/>
    <w:rsid w:val="00F82A85"/>
    <w:rsid w:val="00F82BA8"/>
    <w:rsid w:val="00F82BC1"/>
    <w:rsid w:val="00F82C2C"/>
    <w:rsid w:val="00F82D1F"/>
    <w:rsid w:val="00F82E29"/>
    <w:rsid w:val="00F82EBA"/>
    <w:rsid w:val="00F82F7B"/>
    <w:rsid w:val="00F8301C"/>
    <w:rsid w:val="00F83023"/>
    <w:rsid w:val="00F831C0"/>
    <w:rsid w:val="00F83256"/>
    <w:rsid w:val="00F8326C"/>
    <w:rsid w:val="00F833E5"/>
    <w:rsid w:val="00F83479"/>
    <w:rsid w:val="00F83488"/>
    <w:rsid w:val="00F83548"/>
    <w:rsid w:val="00F83641"/>
    <w:rsid w:val="00F83813"/>
    <w:rsid w:val="00F83834"/>
    <w:rsid w:val="00F83907"/>
    <w:rsid w:val="00F83C92"/>
    <w:rsid w:val="00F83C9E"/>
    <w:rsid w:val="00F83D2E"/>
    <w:rsid w:val="00F83DCB"/>
    <w:rsid w:val="00F83EEA"/>
    <w:rsid w:val="00F83F30"/>
    <w:rsid w:val="00F83F8C"/>
    <w:rsid w:val="00F83FBB"/>
    <w:rsid w:val="00F83FD0"/>
    <w:rsid w:val="00F8416E"/>
    <w:rsid w:val="00F841F6"/>
    <w:rsid w:val="00F84268"/>
    <w:rsid w:val="00F8428D"/>
    <w:rsid w:val="00F842AC"/>
    <w:rsid w:val="00F842AE"/>
    <w:rsid w:val="00F84415"/>
    <w:rsid w:val="00F84417"/>
    <w:rsid w:val="00F84486"/>
    <w:rsid w:val="00F84497"/>
    <w:rsid w:val="00F8449F"/>
    <w:rsid w:val="00F84598"/>
    <w:rsid w:val="00F84736"/>
    <w:rsid w:val="00F84832"/>
    <w:rsid w:val="00F84867"/>
    <w:rsid w:val="00F8486C"/>
    <w:rsid w:val="00F848EA"/>
    <w:rsid w:val="00F8491F"/>
    <w:rsid w:val="00F84B75"/>
    <w:rsid w:val="00F84BCB"/>
    <w:rsid w:val="00F84BEA"/>
    <w:rsid w:val="00F84BED"/>
    <w:rsid w:val="00F84C1F"/>
    <w:rsid w:val="00F84D97"/>
    <w:rsid w:val="00F84E28"/>
    <w:rsid w:val="00F84EAF"/>
    <w:rsid w:val="00F84ED9"/>
    <w:rsid w:val="00F84F30"/>
    <w:rsid w:val="00F84F61"/>
    <w:rsid w:val="00F84F6A"/>
    <w:rsid w:val="00F84F7A"/>
    <w:rsid w:val="00F8505C"/>
    <w:rsid w:val="00F8510F"/>
    <w:rsid w:val="00F851A5"/>
    <w:rsid w:val="00F852DB"/>
    <w:rsid w:val="00F853F2"/>
    <w:rsid w:val="00F85448"/>
    <w:rsid w:val="00F8544A"/>
    <w:rsid w:val="00F8546B"/>
    <w:rsid w:val="00F85496"/>
    <w:rsid w:val="00F85594"/>
    <w:rsid w:val="00F855B1"/>
    <w:rsid w:val="00F855CA"/>
    <w:rsid w:val="00F8587F"/>
    <w:rsid w:val="00F85931"/>
    <w:rsid w:val="00F859DB"/>
    <w:rsid w:val="00F85A72"/>
    <w:rsid w:val="00F85B95"/>
    <w:rsid w:val="00F85BB1"/>
    <w:rsid w:val="00F85BE0"/>
    <w:rsid w:val="00F85D17"/>
    <w:rsid w:val="00F85D5B"/>
    <w:rsid w:val="00F85D8A"/>
    <w:rsid w:val="00F85DE3"/>
    <w:rsid w:val="00F85E7C"/>
    <w:rsid w:val="00F85F99"/>
    <w:rsid w:val="00F86036"/>
    <w:rsid w:val="00F860D1"/>
    <w:rsid w:val="00F861F9"/>
    <w:rsid w:val="00F862C1"/>
    <w:rsid w:val="00F8634D"/>
    <w:rsid w:val="00F86513"/>
    <w:rsid w:val="00F86694"/>
    <w:rsid w:val="00F8692B"/>
    <w:rsid w:val="00F86A1E"/>
    <w:rsid w:val="00F86A42"/>
    <w:rsid w:val="00F86AEF"/>
    <w:rsid w:val="00F86BD7"/>
    <w:rsid w:val="00F86C22"/>
    <w:rsid w:val="00F86D09"/>
    <w:rsid w:val="00F86D52"/>
    <w:rsid w:val="00F86D6F"/>
    <w:rsid w:val="00F86E2A"/>
    <w:rsid w:val="00F86F18"/>
    <w:rsid w:val="00F86F64"/>
    <w:rsid w:val="00F871B0"/>
    <w:rsid w:val="00F8726B"/>
    <w:rsid w:val="00F872D1"/>
    <w:rsid w:val="00F872DA"/>
    <w:rsid w:val="00F8731B"/>
    <w:rsid w:val="00F87493"/>
    <w:rsid w:val="00F874B2"/>
    <w:rsid w:val="00F874BC"/>
    <w:rsid w:val="00F87501"/>
    <w:rsid w:val="00F8759E"/>
    <w:rsid w:val="00F875C2"/>
    <w:rsid w:val="00F876A1"/>
    <w:rsid w:val="00F876FB"/>
    <w:rsid w:val="00F8776C"/>
    <w:rsid w:val="00F87787"/>
    <w:rsid w:val="00F877FE"/>
    <w:rsid w:val="00F87827"/>
    <w:rsid w:val="00F87958"/>
    <w:rsid w:val="00F87AE9"/>
    <w:rsid w:val="00F87C36"/>
    <w:rsid w:val="00F87CB0"/>
    <w:rsid w:val="00F87E08"/>
    <w:rsid w:val="00F87E45"/>
    <w:rsid w:val="00F87E76"/>
    <w:rsid w:val="00F87F6E"/>
    <w:rsid w:val="00F90129"/>
    <w:rsid w:val="00F90189"/>
    <w:rsid w:val="00F901C1"/>
    <w:rsid w:val="00F901C2"/>
    <w:rsid w:val="00F901E2"/>
    <w:rsid w:val="00F901EF"/>
    <w:rsid w:val="00F902C7"/>
    <w:rsid w:val="00F90416"/>
    <w:rsid w:val="00F90507"/>
    <w:rsid w:val="00F90527"/>
    <w:rsid w:val="00F906C6"/>
    <w:rsid w:val="00F9076E"/>
    <w:rsid w:val="00F907E3"/>
    <w:rsid w:val="00F9081E"/>
    <w:rsid w:val="00F909B8"/>
    <w:rsid w:val="00F90C86"/>
    <w:rsid w:val="00F90CAF"/>
    <w:rsid w:val="00F90CC2"/>
    <w:rsid w:val="00F90F01"/>
    <w:rsid w:val="00F90F36"/>
    <w:rsid w:val="00F911AF"/>
    <w:rsid w:val="00F912B6"/>
    <w:rsid w:val="00F912CD"/>
    <w:rsid w:val="00F91719"/>
    <w:rsid w:val="00F9178F"/>
    <w:rsid w:val="00F917B1"/>
    <w:rsid w:val="00F917C4"/>
    <w:rsid w:val="00F918EF"/>
    <w:rsid w:val="00F91900"/>
    <w:rsid w:val="00F91930"/>
    <w:rsid w:val="00F9195E"/>
    <w:rsid w:val="00F91A16"/>
    <w:rsid w:val="00F91AF3"/>
    <w:rsid w:val="00F91DC7"/>
    <w:rsid w:val="00F91DE3"/>
    <w:rsid w:val="00F91F56"/>
    <w:rsid w:val="00F91FF5"/>
    <w:rsid w:val="00F9219C"/>
    <w:rsid w:val="00F921B8"/>
    <w:rsid w:val="00F9224B"/>
    <w:rsid w:val="00F923FB"/>
    <w:rsid w:val="00F9252B"/>
    <w:rsid w:val="00F9257A"/>
    <w:rsid w:val="00F92588"/>
    <w:rsid w:val="00F925A4"/>
    <w:rsid w:val="00F926D6"/>
    <w:rsid w:val="00F92723"/>
    <w:rsid w:val="00F92759"/>
    <w:rsid w:val="00F92795"/>
    <w:rsid w:val="00F927B4"/>
    <w:rsid w:val="00F928D5"/>
    <w:rsid w:val="00F928EF"/>
    <w:rsid w:val="00F92AE1"/>
    <w:rsid w:val="00F92C79"/>
    <w:rsid w:val="00F9324F"/>
    <w:rsid w:val="00F93299"/>
    <w:rsid w:val="00F9334B"/>
    <w:rsid w:val="00F933D0"/>
    <w:rsid w:val="00F93424"/>
    <w:rsid w:val="00F9343B"/>
    <w:rsid w:val="00F9349B"/>
    <w:rsid w:val="00F934FB"/>
    <w:rsid w:val="00F9350D"/>
    <w:rsid w:val="00F93596"/>
    <w:rsid w:val="00F936AD"/>
    <w:rsid w:val="00F937D5"/>
    <w:rsid w:val="00F93832"/>
    <w:rsid w:val="00F938B3"/>
    <w:rsid w:val="00F938C1"/>
    <w:rsid w:val="00F93B1B"/>
    <w:rsid w:val="00F93D2B"/>
    <w:rsid w:val="00F93D7E"/>
    <w:rsid w:val="00F93E1B"/>
    <w:rsid w:val="00F93E3F"/>
    <w:rsid w:val="00F93E85"/>
    <w:rsid w:val="00F94017"/>
    <w:rsid w:val="00F94160"/>
    <w:rsid w:val="00F94251"/>
    <w:rsid w:val="00F942A7"/>
    <w:rsid w:val="00F943A9"/>
    <w:rsid w:val="00F945A4"/>
    <w:rsid w:val="00F945E7"/>
    <w:rsid w:val="00F94820"/>
    <w:rsid w:val="00F94824"/>
    <w:rsid w:val="00F94886"/>
    <w:rsid w:val="00F9489B"/>
    <w:rsid w:val="00F94993"/>
    <w:rsid w:val="00F94A04"/>
    <w:rsid w:val="00F94D02"/>
    <w:rsid w:val="00F94D72"/>
    <w:rsid w:val="00F94F0A"/>
    <w:rsid w:val="00F95069"/>
    <w:rsid w:val="00F95237"/>
    <w:rsid w:val="00F952D6"/>
    <w:rsid w:val="00F95658"/>
    <w:rsid w:val="00F95718"/>
    <w:rsid w:val="00F957D0"/>
    <w:rsid w:val="00F9589C"/>
    <w:rsid w:val="00F95903"/>
    <w:rsid w:val="00F95922"/>
    <w:rsid w:val="00F95AB2"/>
    <w:rsid w:val="00F95ACD"/>
    <w:rsid w:val="00F95AD5"/>
    <w:rsid w:val="00F95C0F"/>
    <w:rsid w:val="00F95D41"/>
    <w:rsid w:val="00F95DAE"/>
    <w:rsid w:val="00F95E22"/>
    <w:rsid w:val="00F95EC1"/>
    <w:rsid w:val="00F95ED5"/>
    <w:rsid w:val="00F95F73"/>
    <w:rsid w:val="00F95F95"/>
    <w:rsid w:val="00F960DD"/>
    <w:rsid w:val="00F96108"/>
    <w:rsid w:val="00F961AF"/>
    <w:rsid w:val="00F963C8"/>
    <w:rsid w:val="00F963FB"/>
    <w:rsid w:val="00F9644E"/>
    <w:rsid w:val="00F96595"/>
    <w:rsid w:val="00F965CD"/>
    <w:rsid w:val="00F9660E"/>
    <w:rsid w:val="00F9662E"/>
    <w:rsid w:val="00F96657"/>
    <w:rsid w:val="00F9667D"/>
    <w:rsid w:val="00F966D6"/>
    <w:rsid w:val="00F9679F"/>
    <w:rsid w:val="00F967F5"/>
    <w:rsid w:val="00F96811"/>
    <w:rsid w:val="00F96825"/>
    <w:rsid w:val="00F968FC"/>
    <w:rsid w:val="00F96A56"/>
    <w:rsid w:val="00F96A60"/>
    <w:rsid w:val="00F96E00"/>
    <w:rsid w:val="00F96E94"/>
    <w:rsid w:val="00F96F30"/>
    <w:rsid w:val="00F96F31"/>
    <w:rsid w:val="00F97051"/>
    <w:rsid w:val="00F971FD"/>
    <w:rsid w:val="00F97204"/>
    <w:rsid w:val="00F97229"/>
    <w:rsid w:val="00F9732F"/>
    <w:rsid w:val="00F97516"/>
    <w:rsid w:val="00F97775"/>
    <w:rsid w:val="00F977B1"/>
    <w:rsid w:val="00F977CF"/>
    <w:rsid w:val="00F9780E"/>
    <w:rsid w:val="00F97822"/>
    <w:rsid w:val="00F97AFB"/>
    <w:rsid w:val="00F97B30"/>
    <w:rsid w:val="00F97B72"/>
    <w:rsid w:val="00F97B81"/>
    <w:rsid w:val="00F97E5D"/>
    <w:rsid w:val="00F97EB4"/>
    <w:rsid w:val="00F97FAC"/>
    <w:rsid w:val="00F97FB3"/>
    <w:rsid w:val="00FA036C"/>
    <w:rsid w:val="00FA037A"/>
    <w:rsid w:val="00FA040E"/>
    <w:rsid w:val="00FA0557"/>
    <w:rsid w:val="00FA0564"/>
    <w:rsid w:val="00FA05A3"/>
    <w:rsid w:val="00FA094C"/>
    <w:rsid w:val="00FA09C6"/>
    <w:rsid w:val="00FA0A70"/>
    <w:rsid w:val="00FA0AF3"/>
    <w:rsid w:val="00FA0B02"/>
    <w:rsid w:val="00FA0B36"/>
    <w:rsid w:val="00FA0D9D"/>
    <w:rsid w:val="00FA0DC6"/>
    <w:rsid w:val="00FA0F03"/>
    <w:rsid w:val="00FA1093"/>
    <w:rsid w:val="00FA11C5"/>
    <w:rsid w:val="00FA1259"/>
    <w:rsid w:val="00FA1297"/>
    <w:rsid w:val="00FA1305"/>
    <w:rsid w:val="00FA1348"/>
    <w:rsid w:val="00FA1452"/>
    <w:rsid w:val="00FA149F"/>
    <w:rsid w:val="00FA1648"/>
    <w:rsid w:val="00FA193D"/>
    <w:rsid w:val="00FA194C"/>
    <w:rsid w:val="00FA1A27"/>
    <w:rsid w:val="00FA1AF6"/>
    <w:rsid w:val="00FA1B2E"/>
    <w:rsid w:val="00FA1C4F"/>
    <w:rsid w:val="00FA1DEB"/>
    <w:rsid w:val="00FA1FA1"/>
    <w:rsid w:val="00FA2006"/>
    <w:rsid w:val="00FA207C"/>
    <w:rsid w:val="00FA20DD"/>
    <w:rsid w:val="00FA21C8"/>
    <w:rsid w:val="00FA2268"/>
    <w:rsid w:val="00FA2356"/>
    <w:rsid w:val="00FA238D"/>
    <w:rsid w:val="00FA2656"/>
    <w:rsid w:val="00FA2944"/>
    <w:rsid w:val="00FA2952"/>
    <w:rsid w:val="00FA299B"/>
    <w:rsid w:val="00FA2AAB"/>
    <w:rsid w:val="00FA2CD6"/>
    <w:rsid w:val="00FA2CE7"/>
    <w:rsid w:val="00FA2D09"/>
    <w:rsid w:val="00FA2DD9"/>
    <w:rsid w:val="00FA2E3A"/>
    <w:rsid w:val="00FA2E9D"/>
    <w:rsid w:val="00FA2EF6"/>
    <w:rsid w:val="00FA2EFA"/>
    <w:rsid w:val="00FA2F52"/>
    <w:rsid w:val="00FA307A"/>
    <w:rsid w:val="00FA3197"/>
    <w:rsid w:val="00FA3417"/>
    <w:rsid w:val="00FA3549"/>
    <w:rsid w:val="00FA3560"/>
    <w:rsid w:val="00FA35C8"/>
    <w:rsid w:val="00FA35D1"/>
    <w:rsid w:val="00FA37B0"/>
    <w:rsid w:val="00FA382C"/>
    <w:rsid w:val="00FA38A6"/>
    <w:rsid w:val="00FA38D7"/>
    <w:rsid w:val="00FA3C17"/>
    <w:rsid w:val="00FA3D14"/>
    <w:rsid w:val="00FA3D22"/>
    <w:rsid w:val="00FA3D52"/>
    <w:rsid w:val="00FA3DA4"/>
    <w:rsid w:val="00FA3F07"/>
    <w:rsid w:val="00FA3F8C"/>
    <w:rsid w:val="00FA3F98"/>
    <w:rsid w:val="00FA4537"/>
    <w:rsid w:val="00FA4566"/>
    <w:rsid w:val="00FA456E"/>
    <w:rsid w:val="00FA45E9"/>
    <w:rsid w:val="00FA462B"/>
    <w:rsid w:val="00FA46CC"/>
    <w:rsid w:val="00FA4786"/>
    <w:rsid w:val="00FA4867"/>
    <w:rsid w:val="00FA4898"/>
    <w:rsid w:val="00FA49C5"/>
    <w:rsid w:val="00FA4CD0"/>
    <w:rsid w:val="00FA4D59"/>
    <w:rsid w:val="00FA4D5C"/>
    <w:rsid w:val="00FA4F28"/>
    <w:rsid w:val="00FA4F3B"/>
    <w:rsid w:val="00FA50B8"/>
    <w:rsid w:val="00FA5259"/>
    <w:rsid w:val="00FA5288"/>
    <w:rsid w:val="00FA546D"/>
    <w:rsid w:val="00FA5555"/>
    <w:rsid w:val="00FA5563"/>
    <w:rsid w:val="00FA5670"/>
    <w:rsid w:val="00FA568C"/>
    <w:rsid w:val="00FA570B"/>
    <w:rsid w:val="00FA571B"/>
    <w:rsid w:val="00FA57DB"/>
    <w:rsid w:val="00FA5973"/>
    <w:rsid w:val="00FA597E"/>
    <w:rsid w:val="00FA5A0F"/>
    <w:rsid w:val="00FA5A90"/>
    <w:rsid w:val="00FA5B76"/>
    <w:rsid w:val="00FA5CB3"/>
    <w:rsid w:val="00FA5E1D"/>
    <w:rsid w:val="00FA5EAE"/>
    <w:rsid w:val="00FA6054"/>
    <w:rsid w:val="00FA6114"/>
    <w:rsid w:val="00FA6174"/>
    <w:rsid w:val="00FA617A"/>
    <w:rsid w:val="00FA6183"/>
    <w:rsid w:val="00FA6214"/>
    <w:rsid w:val="00FA62C2"/>
    <w:rsid w:val="00FA63F9"/>
    <w:rsid w:val="00FA640B"/>
    <w:rsid w:val="00FA6467"/>
    <w:rsid w:val="00FA650B"/>
    <w:rsid w:val="00FA6656"/>
    <w:rsid w:val="00FA66FE"/>
    <w:rsid w:val="00FA6724"/>
    <w:rsid w:val="00FA67A4"/>
    <w:rsid w:val="00FA68F9"/>
    <w:rsid w:val="00FA6969"/>
    <w:rsid w:val="00FA6AA8"/>
    <w:rsid w:val="00FA6B36"/>
    <w:rsid w:val="00FA6B88"/>
    <w:rsid w:val="00FA6C95"/>
    <w:rsid w:val="00FA6DC7"/>
    <w:rsid w:val="00FA6E32"/>
    <w:rsid w:val="00FA6EDC"/>
    <w:rsid w:val="00FA6EE1"/>
    <w:rsid w:val="00FA6F0A"/>
    <w:rsid w:val="00FA6F77"/>
    <w:rsid w:val="00FA7305"/>
    <w:rsid w:val="00FA738C"/>
    <w:rsid w:val="00FA74CB"/>
    <w:rsid w:val="00FA759C"/>
    <w:rsid w:val="00FA7651"/>
    <w:rsid w:val="00FA76EE"/>
    <w:rsid w:val="00FA77CA"/>
    <w:rsid w:val="00FA77EC"/>
    <w:rsid w:val="00FA787C"/>
    <w:rsid w:val="00FA7921"/>
    <w:rsid w:val="00FA799D"/>
    <w:rsid w:val="00FA79E2"/>
    <w:rsid w:val="00FA7A91"/>
    <w:rsid w:val="00FA7ACA"/>
    <w:rsid w:val="00FA7BCF"/>
    <w:rsid w:val="00FA7D82"/>
    <w:rsid w:val="00FA7DFF"/>
    <w:rsid w:val="00FA7E5A"/>
    <w:rsid w:val="00FA7E71"/>
    <w:rsid w:val="00FA7EED"/>
    <w:rsid w:val="00FA7F66"/>
    <w:rsid w:val="00FB0088"/>
    <w:rsid w:val="00FB018C"/>
    <w:rsid w:val="00FB01A0"/>
    <w:rsid w:val="00FB0229"/>
    <w:rsid w:val="00FB0279"/>
    <w:rsid w:val="00FB0332"/>
    <w:rsid w:val="00FB0343"/>
    <w:rsid w:val="00FB041E"/>
    <w:rsid w:val="00FB04EA"/>
    <w:rsid w:val="00FB07E9"/>
    <w:rsid w:val="00FB0900"/>
    <w:rsid w:val="00FB091B"/>
    <w:rsid w:val="00FB094E"/>
    <w:rsid w:val="00FB0981"/>
    <w:rsid w:val="00FB0BEA"/>
    <w:rsid w:val="00FB0D6E"/>
    <w:rsid w:val="00FB0DB9"/>
    <w:rsid w:val="00FB0F6F"/>
    <w:rsid w:val="00FB0FC8"/>
    <w:rsid w:val="00FB0FDC"/>
    <w:rsid w:val="00FB105D"/>
    <w:rsid w:val="00FB10AC"/>
    <w:rsid w:val="00FB11C3"/>
    <w:rsid w:val="00FB11D0"/>
    <w:rsid w:val="00FB12F5"/>
    <w:rsid w:val="00FB131C"/>
    <w:rsid w:val="00FB133E"/>
    <w:rsid w:val="00FB13C9"/>
    <w:rsid w:val="00FB146F"/>
    <w:rsid w:val="00FB14A1"/>
    <w:rsid w:val="00FB1562"/>
    <w:rsid w:val="00FB157B"/>
    <w:rsid w:val="00FB1584"/>
    <w:rsid w:val="00FB1587"/>
    <w:rsid w:val="00FB1595"/>
    <w:rsid w:val="00FB15A5"/>
    <w:rsid w:val="00FB15AB"/>
    <w:rsid w:val="00FB181A"/>
    <w:rsid w:val="00FB1898"/>
    <w:rsid w:val="00FB18B7"/>
    <w:rsid w:val="00FB1A33"/>
    <w:rsid w:val="00FB1A35"/>
    <w:rsid w:val="00FB1ABA"/>
    <w:rsid w:val="00FB1AF1"/>
    <w:rsid w:val="00FB1E44"/>
    <w:rsid w:val="00FB1F4A"/>
    <w:rsid w:val="00FB2069"/>
    <w:rsid w:val="00FB2077"/>
    <w:rsid w:val="00FB2110"/>
    <w:rsid w:val="00FB21EA"/>
    <w:rsid w:val="00FB2233"/>
    <w:rsid w:val="00FB2363"/>
    <w:rsid w:val="00FB2405"/>
    <w:rsid w:val="00FB240F"/>
    <w:rsid w:val="00FB2417"/>
    <w:rsid w:val="00FB24E0"/>
    <w:rsid w:val="00FB25BD"/>
    <w:rsid w:val="00FB275B"/>
    <w:rsid w:val="00FB297C"/>
    <w:rsid w:val="00FB2ADC"/>
    <w:rsid w:val="00FB2B8F"/>
    <w:rsid w:val="00FB2C15"/>
    <w:rsid w:val="00FB2C3C"/>
    <w:rsid w:val="00FB2C51"/>
    <w:rsid w:val="00FB2C65"/>
    <w:rsid w:val="00FB2D06"/>
    <w:rsid w:val="00FB2E9D"/>
    <w:rsid w:val="00FB2EE5"/>
    <w:rsid w:val="00FB30B7"/>
    <w:rsid w:val="00FB311C"/>
    <w:rsid w:val="00FB32B8"/>
    <w:rsid w:val="00FB3343"/>
    <w:rsid w:val="00FB342C"/>
    <w:rsid w:val="00FB35AC"/>
    <w:rsid w:val="00FB363F"/>
    <w:rsid w:val="00FB3640"/>
    <w:rsid w:val="00FB380D"/>
    <w:rsid w:val="00FB3A25"/>
    <w:rsid w:val="00FB3A66"/>
    <w:rsid w:val="00FB3AA1"/>
    <w:rsid w:val="00FB3B16"/>
    <w:rsid w:val="00FB3D37"/>
    <w:rsid w:val="00FB3DDB"/>
    <w:rsid w:val="00FB3E63"/>
    <w:rsid w:val="00FB3E7F"/>
    <w:rsid w:val="00FB3EB9"/>
    <w:rsid w:val="00FB3F31"/>
    <w:rsid w:val="00FB3F49"/>
    <w:rsid w:val="00FB4085"/>
    <w:rsid w:val="00FB4103"/>
    <w:rsid w:val="00FB41B0"/>
    <w:rsid w:val="00FB429C"/>
    <w:rsid w:val="00FB42AE"/>
    <w:rsid w:val="00FB42B0"/>
    <w:rsid w:val="00FB464A"/>
    <w:rsid w:val="00FB46B1"/>
    <w:rsid w:val="00FB47B7"/>
    <w:rsid w:val="00FB48A0"/>
    <w:rsid w:val="00FB48CF"/>
    <w:rsid w:val="00FB4AE6"/>
    <w:rsid w:val="00FB4B60"/>
    <w:rsid w:val="00FB4B95"/>
    <w:rsid w:val="00FB4BE4"/>
    <w:rsid w:val="00FB4BF3"/>
    <w:rsid w:val="00FB4C17"/>
    <w:rsid w:val="00FB4C38"/>
    <w:rsid w:val="00FB4DB8"/>
    <w:rsid w:val="00FB4DF4"/>
    <w:rsid w:val="00FB4F16"/>
    <w:rsid w:val="00FB5143"/>
    <w:rsid w:val="00FB520D"/>
    <w:rsid w:val="00FB5306"/>
    <w:rsid w:val="00FB530E"/>
    <w:rsid w:val="00FB53BD"/>
    <w:rsid w:val="00FB5470"/>
    <w:rsid w:val="00FB56F9"/>
    <w:rsid w:val="00FB5717"/>
    <w:rsid w:val="00FB57D3"/>
    <w:rsid w:val="00FB588E"/>
    <w:rsid w:val="00FB58C5"/>
    <w:rsid w:val="00FB5AD8"/>
    <w:rsid w:val="00FB5AEC"/>
    <w:rsid w:val="00FB5B99"/>
    <w:rsid w:val="00FB5C77"/>
    <w:rsid w:val="00FB5CDC"/>
    <w:rsid w:val="00FB5CE1"/>
    <w:rsid w:val="00FB5E4F"/>
    <w:rsid w:val="00FB5F53"/>
    <w:rsid w:val="00FB60A8"/>
    <w:rsid w:val="00FB6193"/>
    <w:rsid w:val="00FB61B8"/>
    <w:rsid w:val="00FB62F4"/>
    <w:rsid w:val="00FB6307"/>
    <w:rsid w:val="00FB63A0"/>
    <w:rsid w:val="00FB63B6"/>
    <w:rsid w:val="00FB6447"/>
    <w:rsid w:val="00FB65E4"/>
    <w:rsid w:val="00FB672C"/>
    <w:rsid w:val="00FB68CA"/>
    <w:rsid w:val="00FB698B"/>
    <w:rsid w:val="00FB6A48"/>
    <w:rsid w:val="00FB6B59"/>
    <w:rsid w:val="00FB6DA2"/>
    <w:rsid w:val="00FB6ECF"/>
    <w:rsid w:val="00FB6F0B"/>
    <w:rsid w:val="00FB6F7F"/>
    <w:rsid w:val="00FB6FDE"/>
    <w:rsid w:val="00FB700E"/>
    <w:rsid w:val="00FB71FA"/>
    <w:rsid w:val="00FB732E"/>
    <w:rsid w:val="00FB73E7"/>
    <w:rsid w:val="00FB74C1"/>
    <w:rsid w:val="00FB751C"/>
    <w:rsid w:val="00FB754E"/>
    <w:rsid w:val="00FB76B7"/>
    <w:rsid w:val="00FB77C0"/>
    <w:rsid w:val="00FB7810"/>
    <w:rsid w:val="00FB7988"/>
    <w:rsid w:val="00FB7B1E"/>
    <w:rsid w:val="00FB7B4D"/>
    <w:rsid w:val="00FB7B80"/>
    <w:rsid w:val="00FB7EBC"/>
    <w:rsid w:val="00FC0071"/>
    <w:rsid w:val="00FC0281"/>
    <w:rsid w:val="00FC0444"/>
    <w:rsid w:val="00FC0562"/>
    <w:rsid w:val="00FC062D"/>
    <w:rsid w:val="00FC06E2"/>
    <w:rsid w:val="00FC06E3"/>
    <w:rsid w:val="00FC0760"/>
    <w:rsid w:val="00FC0779"/>
    <w:rsid w:val="00FC07CB"/>
    <w:rsid w:val="00FC09E7"/>
    <w:rsid w:val="00FC0BA1"/>
    <w:rsid w:val="00FC0CF0"/>
    <w:rsid w:val="00FC0E8E"/>
    <w:rsid w:val="00FC0F26"/>
    <w:rsid w:val="00FC0F97"/>
    <w:rsid w:val="00FC1013"/>
    <w:rsid w:val="00FC10C7"/>
    <w:rsid w:val="00FC12C3"/>
    <w:rsid w:val="00FC13DC"/>
    <w:rsid w:val="00FC160E"/>
    <w:rsid w:val="00FC1636"/>
    <w:rsid w:val="00FC1712"/>
    <w:rsid w:val="00FC19DC"/>
    <w:rsid w:val="00FC1B37"/>
    <w:rsid w:val="00FC1C0C"/>
    <w:rsid w:val="00FC1E61"/>
    <w:rsid w:val="00FC1F8C"/>
    <w:rsid w:val="00FC20E5"/>
    <w:rsid w:val="00FC2107"/>
    <w:rsid w:val="00FC2151"/>
    <w:rsid w:val="00FC2162"/>
    <w:rsid w:val="00FC2166"/>
    <w:rsid w:val="00FC21CB"/>
    <w:rsid w:val="00FC22B7"/>
    <w:rsid w:val="00FC23C2"/>
    <w:rsid w:val="00FC23D3"/>
    <w:rsid w:val="00FC2479"/>
    <w:rsid w:val="00FC252C"/>
    <w:rsid w:val="00FC261B"/>
    <w:rsid w:val="00FC268E"/>
    <w:rsid w:val="00FC26AA"/>
    <w:rsid w:val="00FC26DC"/>
    <w:rsid w:val="00FC26F1"/>
    <w:rsid w:val="00FC2721"/>
    <w:rsid w:val="00FC2A0C"/>
    <w:rsid w:val="00FC2A61"/>
    <w:rsid w:val="00FC2AC6"/>
    <w:rsid w:val="00FC2C8B"/>
    <w:rsid w:val="00FC3035"/>
    <w:rsid w:val="00FC30A2"/>
    <w:rsid w:val="00FC30F1"/>
    <w:rsid w:val="00FC31D6"/>
    <w:rsid w:val="00FC325B"/>
    <w:rsid w:val="00FC32CC"/>
    <w:rsid w:val="00FC3442"/>
    <w:rsid w:val="00FC34A6"/>
    <w:rsid w:val="00FC3521"/>
    <w:rsid w:val="00FC3543"/>
    <w:rsid w:val="00FC355F"/>
    <w:rsid w:val="00FC3686"/>
    <w:rsid w:val="00FC36B3"/>
    <w:rsid w:val="00FC3729"/>
    <w:rsid w:val="00FC3877"/>
    <w:rsid w:val="00FC38A3"/>
    <w:rsid w:val="00FC394C"/>
    <w:rsid w:val="00FC3955"/>
    <w:rsid w:val="00FC39A1"/>
    <w:rsid w:val="00FC3B0F"/>
    <w:rsid w:val="00FC3B81"/>
    <w:rsid w:val="00FC3D7C"/>
    <w:rsid w:val="00FC3D8F"/>
    <w:rsid w:val="00FC3DE6"/>
    <w:rsid w:val="00FC3E42"/>
    <w:rsid w:val="00FC3E68"/>
    <w:rsid w:val="00FC3EED"/>
    <w:rsid w:val="00FC401E"/>
    <w:rsid w:val="00FC407C"/>
    <w:rsid w:val="00FC4093"/>
    <w:rsid w:val="00FC4239"/>
    <w:rsid w:val="00FC4308"/>
    <w:rsid w:val="00FC434C"/>
    <w:rsid w:val="00FC4423"/>
    <w:rsid w:val="00FC44F2"/>
    <w:rsid w:val="00FC454D"/>
    <w:rsid w:val="00FC471B"/>
    <w:rsid w:val="00FC47A7"/>
    <w:rsid w:val="00FC483D"/>
    <w:rsid w:val="00FC490D"/>
    <w:rsid w:val="00FC49D0"/>
    <w:rsid w:val="00FC49E5"/>
    <w:rsid w:val="00FC4A31"/>
    <w:rsid w:val="00FC4B04"/>
    <w:rsid w:val="00FC4B09"/>
    <w:rsid w:val="00FC4C9A"/>
    <w:rsid w:val="00FC4E56"/>
    <w:rsid w:val="00FC519E"/>
    <w:rsid w:val="00FC51D2"/>
    <w:rsid w:val="00FC5243"/>
    <w:rsid w:val="00FC5350"/>
    <w:rsid w:val="00FC538B"/>
    <w:rsid w:val="00FC543D"/>
    <w:rsid w:val="00FC5545"/>
    <w:rsid w:val="00FC55B2"/>
    <w:rsid w:val="00FC56F8"/>
    <w:rsid w:val="00FC5893"/>
    <w:rsid w:val="00FC58FC"/>
    <w:rsid w:val="00FC5AA2"/>
    <w:rsid w:val="00FC5B3B"/>
    <w:rsid w:val="00FC5B71"/>
    <w:rsid w:val="00FC5B98"/>
    <w:rsid w:val="00FC5C11"/>
    <w:rsid w:val="00FC5C8F"/>
    <w:rsid w:val="00FC5CB4"/>
    <w:rsid w:val="00FC5CBA"/>
    <w:rsid w:val="00FC5D2B"/>
    <w:rsid w:val="00FC5F36"/>
    <w:rsid w:val="00FC5F94"/>
    <w:rsid w:val="00FC5F97"/>
    <w:rsid w:val="00FC6042"/>
    <w:rsid w:val="00FC60C1"/>
    <w:rsid w:val="00FC60F3"/>
    <w:rsid w:val="00FC6129"/>
    <w:rsid w:val="00FC61AE"/>
    <w:rsid w:val="00FC61E5"/>
    <w:rsid w:val="00FC61F3"/>
    <w:rsid w:val="00FC6249"/>
    <w:rsid w:val="00FC6272"/>
    <w:rsid w:val="00FC6328"/>
    <w:rsid w:val="00FC639D"/>
    <w:rsid w:val="00FC6467"/>
    <w:rsid w:val="00FC6490"/>
    <w:rsid w:val="00FC6532"/>
    <w:rsid w:val="00FC6578"/>
    <w:rsid w:val="00FC65E9"/>
    <w:rsid w:val="00FC6605"/>
    <w:rsid w:val="00FC66CC"/>
    <w:rsid w:val="00FC67E6"/>
    <w:rsid w:val="00FC6812"/>
    <w:rsid w:val="00FC68D8"/>
    <w:rsid w:val="00FC6A98"/>
    <w:rsid w:val="00FC6B3B"/>
    <w:rsid w:val="00FC6BB5"/>
    <w:rsid w:val="00FC6BE9"/>
    <w:rsid w:val="00FC6C51"/>
    <w:rsid w:val="00FC6CB9"/>
    <w:rsid w:val="00FC6DAF"/>
    <w:rsid w:val="00FC6EC1"/>
    <w:rsid w:val="00FC6FE6"/>
    <w:rsid w:val="00FC6FF8"/>
    <w:rsid w:val="00FC7032"/>
    <w:rsid w:val="00FC70D3"/>
    <w:rsid w:val="00FC7162"/>
    <w:rsid w:val="00FC716D"/>
    <w:rsid w:val="00FC7236"/>
    <w:rsid w:val="00FC726A"/>
    <w:rsid w:val="00FC7379"/>
    <w:rsid w:val="00FC7406"/>
    <w:rsid w:val="00FC74BD"/>
    <w:rsid w:val="00FC74DC"/>
    <w:rsid w:val="00FC76BE"/>
    <w:rsid w:val="00FC7730"/>
    <w:rsid w:val="00FC777A"/>
    <w:rsid w:val="00FC77BE"/>
    <w:rsid w:val="00FC77FE"/>
    <w:rsid w:val="00FC7815"/>
    <w:rsid w:val="00FC79D0"/>
    <w:rsid w:val="00FC79F7"/>
    <w:rsid w:val="00FC7A4F"/>
    <w:rsid w:val="00FC7AF8"/>
    <w:rsid w:val="00FC7B68"/>
    <w:rsid w:val="00FC7CB6"/>
    <w:rsid w:val="00FC7E84"/>
    <w:rsid w:val="00FC7F3B"/>
    <w:rsid w:val="00FC7F7C"/>
    <w:rsid w:val="00FC7FF8"/>
    <w:rsid w:val="00FD002F"/>
    <w:rsid w:val="00FD016D"/>
    <w:rsid w:val="00FD0351"/>
    <w:rsid w:val="00FD038B"/>
    <w:rsid w:val="00FD0516"/>
    <w:rsid w:val="00FD058F"/>
    <w:rsid w:val="00FD05B7"/>
    <w:rsid w:val="00FD05F5"/>
    <w:rsid w:val="00FD0655"/>
    <w:rsid w:val="00FD07D0"/>
    <w:rsid w:val="00FD0839"/>
    <w:rsid w:val="00FD086F"/>
    <w:rsid w:val="00FD08CF"/>
    <w:rsid w:val="00FD0943"/>
    <w:rsid w:val="00FD096E"/>
    <w:rsid w:val="00FD097E"/>
    <w:rsid w:val="00FD0A69"/>
    <w:rsid w:val="00FD0B46"/>
    <w:rsid w:val="00FD0D2B"/>
    <w:rsid w:val="00FD0DB2"/>
    <w:rsid w:val="00FD0DF6"/>
    <w:rsid w:val="00FD0EEA"/>
    <w:rsid w:val="00FD0F32"/>
    <w:rsid w:val="00FD0F76"/>
    <w:rsid w:val="00FD1023"/>
    <w:rsid w:val="00FD1069"/>
    <w:rsid w:val="00FD119C"/>
    <w:rsid w:val="00FD1260"/>
    <w:rsid w:val="00FD129D"/>
    <w:rsid w:val="00FD1323"/>
    <w:rsid w:val="00FD1502"/>
    <w:rsid w:val="00FD1557"/>
    <w:rsid w:val="00FD1594"/>
    <w:rsid w:val="00FD15D2"/>
    <w:rsid w:val="00FD1661"/>
    <w:rsid w:val="00FD17C0"/>
    <w:rsid w:val="00FD19E8"/>
    <w:rsid w:val="00FD1ACC"/>
    <w:rsid w:val="00FD1B84"/>
    <w:rsid w:val="00FD1C90"/>
    <w:rsid w:val="00FD1CF5"/>
    <w:rsid w:val="00FD1DA6"/>
    <w:rsid w:val="00FD1DC0"/>
    <w:rsid w:val="00FD1F45"/>
    <w:rsid w:val="00FD2066"/>
    <w:rsid w:val="00FD2184"/>
    <w:rsid w:val="00FD2213"/>
    <w:rsid w:val="00FD2355"/>
    <w:rsid w:val="00FD2667"/>
    <w:rsid w:val="00FD26CA"/>
    <w:rsid w:val="00FD2740"/>
    <w:rsid w:val="00FD279D"/>
    <w:rsid w:val="00FD2816"/>
    <w:rsid w:val="00FD28B7"/>
    <w:rsid w:val="00FD28B8"/>
    <w:rsid w:val="00FD28D1"/>
    <w:rsid w:val="00FD2B95"/>
    <w:rsid w:val="00FD2BFA"/>
    <w:rsid w:val="00FD2EDC"/>
    <w:rsid w:val="00FD315A"/>
    <w:rsid w:val="00FD34D8"/>
    <w:rsid w:val="00FD36C4"/>
    <w:rsid w:val="00FD36FC"/>
    <w:rsid w:val="00FD3823"/>
    <w:rsid w:val="00FD389E"/>
    <w:rsid w:val="00FD3A38"/>
    <w:rsid w:val="00FD3AE4"/>
    <w:rsid w:val="00FD3B81"/>
    <w:rsid w:val="00FD3C11"/>
    <w:rsid w:val="00FD3C2A"/>
    <w:rsid w:val="00FD3C83"/>
    <w:rsid w:val="00FD3D0C"/>
    <w:rsid w:val="00FD3DF4"/>
    <w:rsid w:val="00FD3E41"/>
    <w:rsid w:val="00FD3EA3"/>
    <w:rsid w:val="00FD3FFE"/>
    <w:rsid w:val="00FD414C"/>
    <w:rsid w:val="00FD4154"/>
    <w:rsid w:val="00FD4201"/>
    <w:rsid w:val="00FD4282"/>
    <w:rsid w:val="00FD428B"/>
    <w:rsid w:val="00FD42D2"/>
    <w:rsid w:val="00FD42E2"/>
    <w:rsid w:val="00FD4481"/>
    <w:rsid w:val="00FD4575"/>
    <w:rsid w:val="00FD45C6"/>
    <w:rsid w:val="00FD464D"/>
    <w:rsid w:val="00FD46B4"/>
    <w:rsid w:val="00FD4730"/>
    <w:rsid w:val="00FD47C1"/>
    <w:rsid w:val="00FD47CE"/>
    <w:rsid w:val="00FD481A"/>
    <w:rsid w:val="00FD489A"/>
    <w:rsid w:val="00FD48D4"/>
    <w:rsid w:val="00FD4927"/>
    <w:rsid w:val="00FD4942"/>
    <w:rsid w:val="00FD4A5B"/>
    <w:rsid w:val="00FD4BF7"/>
    <w:rsid w:val="00FD4C19"/>
    <w:rsid w:val="00FD4C85"/>
    <w:rsid w:val="00FD4C95"/>
    <w:rsid w:val="00FD4E69"/>
    <w:rsid w:val="00FD4F7E"/>
    <w:rsid w:val="00FD4FE2"/>
    <w:rsid w:val="00FD5142"/>
    <w:rsid w:val="00FD517D"/>
    <w:rsid w:val="00FD522B"/>
    <w:rsid w:val="00FD526D"/>
    <w:rsid w:val="00FD52DA"/>
    <w:rsid w:val="00FD5338"/>
    <w:rsid w:val="00FD570C"/>
    <w:rsid w:val="00FD5795"/>
    <w:rsid w:val="00FD57D9"/>
    <w:rsid w:val="00FD5919"/>
    <w:rsid w:val="00FD5940"/>
    <w:rsid w:val="00FD5A8B"/>
    <w:rsid w:val="00FD5CC5"/>
    <w:rsid w:val="00FD5D60"/>
    <w:rsid w:val="00FD5DC1"/>
    <w:rsid w:val="00FD5DC6"/>
    <w:rsid w:val="00FD5EAA"/>
    <w:rsid w:val="00FD5ED6"/>
    <w:rsid w:val="00FD5F0F"/>
    <w:rsid w:val="00FD6291"/>
    <w:rsid w:val="00FD6305"/>
    <w:rsid w:val="00FD6317"/>
    <w:rsid w:val="00FD6409"/>
    <w:rsid w:val="00FD654D"/>
    <w:rsid w:val="00FD67F0"/>
    <w:rsid w:val="00FD682B"/>
    <w:rsid w:val="00FD6863"/>
    <w:rsid w:val="00FD68E5"/>
    <w:rsid w:val="00FD68FF"/>
    <w:rsid w:val="00FD6920"/>
    <w:rsid w:val="00FD6BDC"/>
    <w:rsid w:val="00FD6C18"/>
    <w:rsid w:val="00FD6D75"/>
    <w:rsid w:val="00FD6E06"/>
    <w:rsid w:val="00FD6FC4"/>
    <w:rsid w:val="00FD703B"/>
    <w:rsid w:val="00FD7057"/>
    <w:rsid w:val="00FD710C"/>
    <w:rsid w:val="00FD71CB"/>
    <w:rsid w:val="00FD7260"/>
    <w:rsid w:val="00FD7312"/>
    <w:rsid w:val="00FD7370"/>
    <w:rsid w:val="00FD7385"/>
    <w:rsid w:val="00FD75B5"/>
    <w:rsid w:val="00FD76A5"/>
    <w:rsid w:val="00FD76AB"/>
    <w:rsid w:val="00FD7752"/>
    <w:rsid w:val="00FD7792"/>
    <w:rsid w:val="00FD77B5"/>
    <w:rsid w:val="00FD78ED"/>
    <w:rsid w:val="00FD794B"/>
    <w:rsid w:val="00FD796E"/>
    <w:rsid w:val="00FD79AF"/>
    <w:rsid w:val="00FD7A3D"/>
    <w:rsid w:val="00FD7A5C"/>
    <w:rsid w:val="00FD7FBE"/>
    <w:rsid w:val="00FE0212"/>
    <w:rsid w:val="00FE02E3"/>
    <w:rsid w:val="00FE0346"/>
    <w:rsid w:val="00FE036D"/>
    <w:rsid w:val="00FE049E"/>
    <w:rsid w:val="00FE04C2"/>
    <w:rsid w:val="00FE077D"/>
    <w:rsid w:val="00FE077E"/>
    <w:rsid w:val="00FE08D9"/>
    <w:rsid w:val="00FE095F"/>
    <w:rsid w:val="00FE099D"/>
    <w:rsid w:val="00FE0A31"/>
    <w:rsid w:val="00FE0B51"/>
    <w:rsid w:val="00FE0BAA"/>
    <w:rsid w:val="00FE0C19"/>
    <w:rsid w:val="00FE0C84"/>
    <w:rsid w:val="00FE0CE7"/>
    <w:rsid w:val="00FE0CF8"/>
    <w:rsid w:val="00FE0D0D"/>
    <w:rsid w:val="00FE0D18"/>
    <w:rsid w:val="00FE0D73"/>
    <w:rsid w:val="00FE0EC5"/>
    <w:rsid w:val="00FE103E"/>
    <w:rsid w:val="00FE105F"/>
    <w:rsid w:val="00FE10CC"/>
    <w:rsid w:val="00FE1152"/>
    <w:rsid w:val="00FE119C"/>
    <w:rsid w:val="00FE11F8"/>
    <w:rsid w:val="00FE12AC"/>
    <w:rsid w:val="00FE131E"/>
    <w:rsid w:val="00FE144D"/>
    <w:rsid w:val="00FE1581"/>
    <w:rsid w:val="00FE1656"/>
    <w:rsid w:val="00FE168C"/>
    <w:rsid w:val="00FE16B0"/>
    <w:rsid w:val="00FE182E"/>
    <w:rsid w:val="00FE1960"/>
    <w:rsid w:val="00FE1983"/>
    <w:rsid w:val="00FE1ABC"/>
    <w:rsid w:val="00FE1AF2"/>
    <w:rsid w:val="00FE1BDD"/>
    <w:rsid w:val="00FE1BDF"/>
    <w:rsid w:val="00FE1C03"/>
    <w:rsid w:val="00FE1C27"/>
    <w:rsid w:val="00FE1E2D"/>
    <w:rsid w:val="00FE1E7F"/>
    <w:rsid w:val="00FE1E96"/>
    <w:rsid w:val="00FE21D8"/>
    <w:rsid w:val="00FE2386"/>
    <w:rsid w:val="00FE2401"/>
    <w:rsid w:val="00FE244B"/>
    <w:rsid w:val="00FE24DB"/>
    <w:rsid w:val="00FE2770"/>
    <w:rsid w:val="00FE282C"/>
    <w:rsid w:val="00FE2BC8"/>
    <w:rsid w:val="00FE2C12"/>
    <w:rsid w:val="00FE2C3B"/>
    <w:rsid w:val="00FE2CCE"/>
    <w:rsid w:val="00FE2CF1"/>
    <w:rsid w:val="00FE3199"/>
    <w:rsid w:val="00FE3428"/>
    <w:rsid w:val="00FE34EA"/>
    <w:rsid w:val="00FE35EB"/>
    <w:rsid w:val="00FE3636"/>
    <w:rsid w:val="00FE36FD"/>
    <w:rsid w:val="00FE374C"/>
    <w:rsid w:val="00FE38A5"/>
    <w:rsid w:val="00FE3903"/>
    <w:rsid w:val="00FE3950"/>
    <w:rsid w:val="00FE39BD"/>
    <w:rsid w:val="00FE3A8E"/>
    <w:rsid w:val="00FE3AFB"/>
    <w:rsid w:val="00FE3B90"/>
    <w:rsid w:val="00FE3C84"/>
    <w:rsid w:val="00FE3D88"/>
    <w:rsid w:val="00FE3E66"/>
    <w:rsid w:val="00FE4034"/>
    <w:rsid w:val="00FE408F"/>
    <w:rsid w:val="00FE4245"/>
    <w:rsid w:val="00FE425F"/>
    <w:rsid w:val="00FE4265"/>
    <w:rsid w:val="00FE4339"/>
    <w:rsid w:val="00FE44FE"/>
    <w:rsid w:val="00FE456A"/>
    <w:rsid w:val="00FE4627"/>
    <w:rsid w:val="00FE474C"/>
    <w:rsid w:val="00FE479E"/>
    <w:rsid w:val="00FE48E1"/>
    <w:rsid w:val="00FE494B"/>
    <w:rsid w:val="00FE4A45"/>
    <w:rsid w:val="00FE4B74"/>
    <w:rsid w:val="00FE4BB4"/>
    <w:rsid w:val="00FE4BF7"/>
    <w:rsid w:val="00FE4D5A"/>
    <w:rsid w:val="00FE4DED"/>
    <w:rsid w:val="00FE4DF2"/>
    <w:rsid w:val="00FE4E2F"/>
    <w:rsid w:val="00FE4EF6"/>
    <w:rsid w:val="00FE4F59"/>
    <w:rsid w:val="00FE504F"/>
    <w:rsid w:val="00FE51ED"/>
    <w:rsid w:val="00FE5209"/>
    <w:rsid w:val="00FE520A"/>
    <w:rsid w:val="00FE5545"/>
    <w:rsid w:val="00FE5694"/>
    <w:rsid w:val="00FE56FA"/>
    <w:rsid w:val="00FE5938"/>
    <w:rsid w:val="00FE5AB1"/>
    <w:rsid w:val="00FE5AE3"/>
    <w:rsid w:val="00FE5BB5"/>
    <w:rsid w:val="00FE5BDA"/>
    <w:rsid w:val="00FE5C76"/>
    <w:rsid w:val="00FE5D63"/>
    <w:rsid w:val="00FE5D67"/>
    <w:rsid w:val="00FE5D82"/>
    <w:rsid w:val="00FE5DC3"/>
    <w:rsid w:val="00FE5EB2"/>
    <w:rsid w:val="00FE5EC2"/>
    <w:rsid w:val="00FE5ED0"/>
    <w:rsid w:val="00FE5F72"/>
    <w:rsid w:val="00FE5F8E"/>
    <w:rsid w:val="00FE6068"/>
    <w:rsid w:val="00FE60A5"/>
    <w:rsid w:val="00FE60FB"/>
    <w:rsid w:val="00FE6115"/>
    <w:rsid w:val="00FE61A2"/>
    <w:rsid w:val="00FE61FE"/>
    <w:rsid w:val="00FE623F"/>
    <w:rsid w:val="00FE62B6"/>
    <w:rsid w:val="00FE62F9"/>
    <w:rsid w:val="00FE6481"/>
    <w:rsid w:val="00FE6489"/>
    <w:rsid w:val="00FE64A3"/>
    <w:rsid w:val="00FE64F5"/>
    <w:rsid w:val="00FE6610"/>
    <w:rsid w:val="00FE6645"/>
    <w:rsid w:val="00FE680B"/>
    <w:rsid w:val="00FE6819"/>
    <w:rsid w:val="00FE6991"/>
    <w:rsid w:val="00FE6A0D"/>
    <w:rsid w:val="00FE6A1E"/>
    <w:rsid w:val="00FE6A80"/>
    <w:rsid w:val="00FE6AFF"/>
    <w:rsid w:val="00FE6B8A"/>
    <w:rsid w:val="00FE6C12"/>
    <w:rsid w:val="00FE6C8F"/>
    <w:rsid w:val="00FE6CA1"/>
    <w:rsid w:val="00FE6D07"/>
    <w:rsid w:val="00FE6DF0"/>
    <w:rsid w:val="00FE6F23"/>
    <w:rsid w:val="00FE722D"/>
    <w:rsid w:val="00FE7232"/>
    <w:rsid w:val="00FE7236"/>
    <w:rsid w:val="00FE7320"/>
    <w:rsid w:val="00FE739D"/>
    <w:rsid w:val="00FE742C"/>
    <w:rsid w:val="00FE74CD"/>
    <w:rsid w:val="00FE751E"/>
    <w:rsid w:val="00FE7902"/>
    <w:rsid w:val="00FE7927"/>
    <w:rsid w:val="00FE79EB"/>
    <w:rsid w:val="00FE7BAC"/>
    <w:rsid w:val="00FE7BCB"/>
    <w:rsid w:val="00FE7F14"/>
    <w:rsid w:val="00FE7FAE"/>
    <w:rsid w:val="00FF0035"/>
    <w:rsid w:val="00FF004B"/>
    <w:rsid w:val="00FF007C"/>
    <w:rsid w:val="00FF0146"/>
    <w:rsid w:val="00FF0163"/>
    <w:rsid w:val="00FF0215"/>
    <w:rsid w:val="00FF039D"/>
    <w:rsid w:val="00FF04C9"/>
    <w:rsid w:val="00FF0817"/>
    <w:rsid w:val="00FF083F"/>
    <w:rsid w:val="00FF093C"/>
    <w:rsid w:val="00FF0997"/>
    <w:rsid w:val="00FF09D6"/>
    <w:rsid w:val="00FF0AB0"/>
    <w:rsid w:val="00FF0AF6"/>
    <w:rsid w:val="00FF0C6C"/>
    <w:rsid w:val="00FF0CE2"/>
    <w:rsid w:val="00FF0D49"/>
    <w:rsid w:val="00FF0E6B"/>
    <w:rsid w:val="00FF0FB5"/>
    <w:rsid w:val="00FF1152"/>
    <w:rsid w:val="00FF11D7"/>
    <w:rsid w:val="00FF1332"/>
    <w:rsid w:val="00FF1342"/>
    <w:rsid w:val="00FF13E2"/>
    <w:rsid w:val="00FF1468"/>
    <w:rsid w:val="00FF15DD"/>
    <w:rsid w:val="00FF16FE"/>
    <w:rsid w:val="00FF16FF"/>
    <w:rsid w:val="00FF1881"/>
    <w:rsid w:val="00FF1ABD"/>
    <w:rsid w:val="00FF1BDF"/>
    <w:rsid w:val="00FF1C03"/>
    <w:rsid w:val="00FF1D6A"/>
    <w:rsid w:val="00FF200F"/>
    <w:rsid w:val="00FF2153"/>
    <w:rsid w:val="00FF2385"/>
    <w:rsid w:val="00FF240B"/>
    <w:rsid w:val="00FF259E"/>
    <w:rsid w:val="00FF280D"/>
    <w:rsid w:val="00FF2888"/>
    <w:rsid w:val="00FF28D5"/>
    <w:rsid w:val="00FF29ED"/>
    <w:rsid w:val="00FF2BC5"/>
    <w:rsid w:val="00FF2C3D"/>
    <w:rsid w:val="00FF2C9D"/>
    <w:rsid w:val="00FF2DF4"/>
    <w:rsid w:val="00FF2E1D"/>
    <w:rsid w:val="00FF2EE5"/>
    <w:rsid w:val="00FF2F73"/>
    <w:rsid w:val="00FF2FD3"/>
    <w:rsid w:val="00FF31C2"/>
    <w:rsid w:val="00FF336B"/>
    <w:rsid w:val="00FF33A4"/>
    <w:rsid w:val="00FF35F4"/>
    <w:rsid w:val="00FF3614"/>
    <w:rsid w:val="00FF36E6"/>
    <w:rsid w:val="00FF379D"/>
    <w:rsid w:val="00FF37BE"/>
    <w:rsid w:val="00FF37CB"/>
    <w:rsid w:val="00FF3838"/>
    <w:rsid w:val="00FF3934"/>
    <w:rsid w:val="00FF3A3A"/>
    <w:rsid w:val="00FF3E62"/>
    <w:rsid w:val="00FF3E7B"/>
    <w:rsid w:val="00FF444A"/>
    <w:rsid w:val="00FF450B"/>
    <w:rsid w:val="00FF4790"/>
    <w:rsid w:val="00FF47BA"/>
    <w:rsid w:val="00FF47C9"/>
    <w:rsid w:val="00FF48B8"/>
    <w:rsid w:val="00FF48FF"/>
    <w:rsid w:val="00FF4A5D"/>
    <w:rsid w:val="00FF4A7A"/>
    <w:rsid w:val="00FF4C40"/>
    <w:rsid w:val="00FF4DD9"/>
    <w:rsid w:val="00FF5017"/>
    <w:rsid w:val="00FF5098"/>
    <w:rsid w:val="00FF50C5"/>
    <w:rsid w:val="00FF51AB"/>
    <w:rsid w:val="00FF51B7"/>
    <w:rsid w:val="00FF52A7"/>
    <w:rsid w:val="00FF52C1"/>
    <w:rsid w:val="00FF533A"/>
    <w:rsid w:val="00FF5399"/>
    <w:rsid w:val="00FF548B"/>
    <w:rsid w:val="00FF5575"/>
    <w:rsid w:val="00FF5596"/>
    <w:rsid w:val="00FF577F"/>
    <w:rsid w:val="00FF58FD"/>
    <w:rsid w:val="00FF5A2F"/>
    <w:rsid w:val="00FF5BD0"/>
    <w:rsid w:val="00FF5DFE"/>
    <w:rsid w:val="00FF6002"/>
    <w:rsid w:val="00FF603B"/>
    <w:rsid w:val="00FF616D"/>
    <w:rsid w:val="00FF61DC"/>
    <w:rsid w:val="00FF622C"/>
    <w:rsid w:val="00FF6296"/>
    <w:rsid w:val="00FF6453"/>
    <w:rsid w:val="00FF667D"/>
    <w:rsid w:val="00FF6771"/>
    <w:rsid w:val="00FF67A7"/>
    <w:rsid w:val="00FF6808"/>
    <w:rsid w:val="00FF6861"/>
    <w:rsid w:val="00FF68D0"/>
    <w:rsid w:val="00FF6A77"/>
    <w:rsid w:val="00FF6AB8"/>
    <w:rsid w:val="00FF6C1E"/>
    <w:rsid w:val="00FF6D15"/>
    <w:rsid w:val="00FF6D42"/>
    <w:rsid w:val="00FF703C"/>
    <w:rsid w:val="00FF7144"/>
    <w:rsid w:val="00FF72B4"/>
    <w:rsid w:val="00FF72CA"/>
    <w:rsid w:val="00FF7310"/>
    <w:rsid w:val="00FF73FC"/>
    <w:rsid w:val="00FF7405"/>
    <w:rsid w:val="00FF744E"/>
    <w:rsid w:val="00FF7485"/>
    <w:rsid w:val="00FF7490"/>
    <w:rsid w:val="00FF74FC"/>
    <w:rsid w:val="00FF7568"/>
    <w:rsid w:val="00FF76A0"/>
    <w:rsid w:val="00FF76C1"/>
    <w:rsid w:val="00FF76D3"/>
    <w:rsid w:val="00FF774B"/>
    <w:rsid w:val="00FF7936"/>
    <w:rsid w:val="00FF79A2"/>
    <w:rsid w:val="00FF7AF9"/>
    <w:rsid w:val="00FF7B0E"/>
    <w:rsid w:val="00FF7F6D"/>
    <w:rsid w:val="00FF7FA2"/>
    <w:rsid w:val="00FF7FAE"/>
    <w:rsid w:val="01104B3A"/>
    <w:rsid w:val="015FC5F4"/>
    <w:rsid w:val="016429BD"/>
    <w:rsid w:val="01B52E6C"/>
    <w:rsid w:val="01D7CB58"/>
    <w:rsid w:val="01EA7585"/>
    <w:rsid w:val="01F8BB04"/>
    <w:rsid w:val="02100446"/>
    <w:rsid w:val="0266B75E"/>
    <w:rsid w:val="026CB346"/>
    <w:rsid w:val="0273A1B0"/>
    <w:rsid w:val="02A47A24"/>
    <w:rsid w:val="03407814"/>
    <w:rsid w:val="03471EFE"/>
    <w:rsid w:val="03582073"/>
    <w:rsid w:val="03622723"/>
    <w:rsid w:val="03922C7E"/>
    <w:rsid w:val="03972F68"/>
    <w:rsid w:val="03AB44CF"/>
    <w:rsid w:val="03B024D0"/>
    <w:rsid w:val="03D8C791"/>
    <w:rsid w:val="03F9EE65"/>
    <w:rsid w:val="04187EDA"/>
    <w:rsid w:val="044366AD"/>
    <w:rsid w:val="0453D70D"/>
    <w:rsid w:val="0473BDA5"/>
    <w:rsid w:val="0480BEA5"/>
    <w:rsid w:val="0489B8AF"/>
    <w:rsid w:val="04BE6A0E"/>
    <w:rsid w:val="04FECF5B"/>
    <w:rsid w:val="05AEDFCF"/>
    <w:rsid w:val="05EBD04F"/>
    <w:rsid w:val="05ECE557"/>
    <w:rsid w:val="06102077"/>
    <w:rsid w:val="0613947D"/>
    <w:rsid w:val="063E7F98"/>
    <w:rsid w:val="06409005"/>
    <w:rsid w:val="067F13DA"/>
    <w:rsid w:val="06851926"/>
    <w:rsid w:val="0694CB87"/>
    <w:rsid w:val="06A99F9F"/>
    <w:rsid w:val="06C02ADA"/>
    <w:rsid w:val="06CFFE7C"/>
    <w:rsid w:val="06E7527B"/>
    <w:rsid w:val="0761FFDB"/>
    <w:rsid w:val="076807B2"/>
    <w:rsid w:val="076A4737"/>
    <w:rsid w:val="07721E0C"/>
    <w:rsid w:val="07BA9043"/>
    <w:rsid w:val="07BC7718"/>
    <w:rsid w:val="07C6BC3B"/>
    <w:rsid w:val="07E4F1C5"/>
    <w:rsid w:val="0808592B"/>
    <w:rsid w:val="0826AE2B"/>
    <w:rsid w:val="082BC353"/>
    <w:rsid w:val="0839ADA7"/>
    <w:rsid w:val="084D9264"/>
    <w:rsid w:val="086C2966"/>
    <w:rsid w:val="08A98552"/>
    <w:rsid w:val="08E08C44"/>
    <w:rsid w:val="08F22843"/>
    <w:rsid w:val="08F3D9B4"/>
    <w:rsid w:val="08F94074"/>
    <w:rsid w:val="091960D8"/>
    <w:rsid w:val="092919A0"/>
    <w:rsid w:val="093FBCDF"/>
    <w:rsid w:val="096959BC"/>
    <w:rsid w:val="0969C9BD"/>
    <w:rsid w:val="096C0293"/>
    <w:rsid w:val="0976FA4F"/>
    <w:rsid w:val="09820DCE"/>
    <w:rsid w:val="098F11AE"/>
    <w:rsid w:val="099EF898"/>
    <w:rsid w:val="09C1F008"/>
    <w:rsid w:val="09C2AEBE"/>
    <w:rsid w:val="09CC61B1"/>
    <w:rsid w:val="09D168A7"/>
    <w:rsid w:val="09DDA71A"/>
    <w:rsid w:val="09E921A0"/>
    <w:rsid w:val="09FA3D22"/>
    <w:rsid w:val="0A08405E"/>
    <w:rsid w:val="0A08A1CC"/>
    <w:rsid w:val="0A615D53"/>
    <w:rsid w:val="0A6BEB1C"/>
    <w:rsid w:val="0A82A1A9"/>
    <w:rsid w:val="0A90649B"/>
    <w:rsid w:val="0A96DF36"/>
    <w:rsid w:val="0A9CE0BA"/>
    <w:rsid w:val="0A9E7339"/>
    <w:rsid w:val="0AABB117"/>
    <w:rsid w:val="0B1DE4F3"/>
    <w:rsid w:val="0B5FC3C5"/>
    <w:rsid w:val="0B8F237E"/>
    <w:rsid w:val="0BAB6832"/>
    <w:rsid w:val="0BE22702"/>
    <w:rsid w:val="0C059FC0"/>
    <w:rsid w:val="0C093D8C"/>
    <w:rsid w:val="0C25FF53"/>
    <w:rsid w:val="0C5E89F3"/>
    <w:rsid w:val="0C778FDA"/>
    <w:rsid w:val="0C9240D3"/>
    <w:rsid w:val="0C96D044"/>
    <w:rsid w:val="0C9F258C"/>
    <w:rsid w:val="0CC80551"/>
    <w:rsid w:val="0CC94FFA"/>
    <w:rsid w:val="0CCA9FD3"/>
    <w:rsid w:val="0CCE2B0F"/>
    <w:rsid w:val="0CDABB7F"/>
    <w:rsid w:val="0CE8D9B9"/>
    <w:rsid w:val="0CE9E2D5"/>
    <w:rsid w:val="0CFB5E3F"/>
    <w:rsid w:val="0D118644"/>
    <w:rsid w:val="0D4CD168"/>
    <w:rsid w:val="0D5ADB2A"/>
    <w:rsid w:val="0D71CFA4"/>
    <w:rsid w:val="0D7DE36F"/>
    <w:rsid w:val="0DA3A29E"/>
    <w:rsid w:val="0DDEE797"/>
    <w:rsid w:val="0DE0B08A"/>
    <w:rsid w:val="0DE22617"/>
    <w:rsid w:val="0DFD8933"/>
    <w:rsid w:val="0E10A96A"/>
    <w:rsid w:val="0E1A1B74"/>
    <w:rsid w:val="0E233B74"/>
    <w:rsid w:val="0E35B7C5"/>
    <w:rsid w:val="0E3F025B"/>
    <w:rsid w:val="0E40B769"/>
    <w:rsid w:val="0EA658A4"/>
    <w:rsid w:val="0F6C1B00"/>
    <w:rsid w:val="0F769CB3"/>
    <w:rsid w:val="0F8AA889"/>
    <w:rsid w:val="0FABADDF"/>
    <w:rsid w:val="0FB150B0"/>
    <w:rsid w:val="0FB2EED4"/>
    <w:rsid w:val="0FB450A0"/>
    <w:rsid w:val="0FBED481"/>
    <w:rsid w:val="0FCD745C"/>
    <w:rsid w:val="0FCE89FC"/>
    <w:rsid w:val="0FDA7EFF"/>
    <w:rsid w:val="104C301D"/>
    <w:rsid w:val="106E7CCC"/>
    <w:rsid w:val="109A3003"/>
    <w:rsid w:val="10C703C7"/>
    <w:rsid w:val="10C8A89E"/>
    <w:rsid w:val="10D4D3AC"/>
    <w:rsid w:val="10E4F91F"/>
    <w:rsid w:val="10ED2AD0"/>
    <w:rsid w:val="10F657D3"/>
    <w:rsid w:val="10FB4C0E"/>
    <w:rsid w:val="1111FE5E"/>
    <w:rsid w:val="1121AE8D"/>
    <w:rsid w:val="113159BF"/>
    <w:rsid w:val="1142A240"/>
    <w:rsid w:val="114D04F1"/>
    <w:rsid w:val="115E0A7B"/>
    <w:rsid w:val="1165719B"/>
    <w:rsid w:val="11867B97"/>
    <w:rsid w:val="118A8E3C"/>
    <w:rsid w:val="118C9550"/>
    <w:rsid w:val="11B7C099"/>
    <w:rsid w:val="11C3A516"/>
    <w:rsid w:val="11DB0E84"/>
    <w:rsid w:val="11ECB4FB"/>
    <w:rsid w:val="11F16FD9"/>
    <w:rsid w:val="124DC5C9"/>
    <w:rsid w:val="1255AF83"/>
    <w:rsid w:val="127358D8"/>
    <w:rsid w:val="1286E831"/>
    <w:rsid w:val="12908410"/>
    <w:rsid w:val="12A1F3BA"/>
    <w:rsid w:val="12A4430A"/>
    <w:rsid w:val="12DC8566"/>
    <w:rsid w:val="12EA2062"/>
    <w:rsid w:val="12EDFAFB"/>
    <w:rsid w:val="12F0E2A2"/>
    <w:rsid w:val="132D01F8"/>
    <w:rsid w:val="133CF360"/>
    <w:rsid w:val="137ECBD1"/>
    <w:rsid w:val="13BEFC9D"/>
    <w:rsid w:val="13D22CBB"/>
    <w:rsid w:val="13EA67BF"/>
    <w:rsid w:val="140C08D7"/>
    <w:rsid w:val="145C5E33"/>
    <w:rsid w:val="146B437B"/>
    <w:rsid w:val="1478D41D"/>
    <w:rsid w:val="149B171A"/>
    <w:rsid w:val="14AC3B42"/>
    <w:rsid w:val="14FB7BA1"/>
    <w:rsid w:val="15013A44"/>
    <w:rsid w:val="1508E745"/>
    <w:rsid w:val="150BD3D6"/>
    <w:rsid w:val="15416024"/>
    <w:rsid w:val="15444C32"/>
    <w:rsid w:val="154E5070"/>
    <w:rsid w:val="1556C360"/>
    <w:rsid w:val="159AFDDB"/>
    <w:rsid w:val="15A66FDC"/>
    <w:rsid w:val="15E7F026"/>
    <w:rsid w:val="169C2810"/>
    <w:rsid w:val="169DBACA"/>
    <w:rsid w:val="16C995CC"/>
    <w:rsid w:val="16EF6C2E"/>
    <w:rsid w:val="172DF715"/>
    <w:rsid w:val="176343E5"/>
    <w:rsid w:val="17720046"/>
    <w:rsid w:val="17739E75"/>
    <w:rsid w:val="179E2DCD"/>
    <w:rsid w:val="17B2AFA2"/>
    <w:rsid w:val="17C47AB7"/>
    <w:rsid w:val="18266A71"/>
    <w:rsid w:val="182A80A2"/>
    <w:rsid w:val="182B7B5C"/>
    <w:rsid w:val="182D3EC7"/>
    <w:rsid w:val="18492437"/>
    <w:rsid w:val="189CDC72"/>
    <w:rsid w:val="189DDF2C"/>
    <w:rsid w:val="189F72A3"/>
    <w:rsid w:val="18AEA5AA"/>
    <w:rsid w:val="191A9215"/>
    <w:rsid w:val="193347BE"/>
    <w:rsid w:val="1941D471"/>
    <w:rsid w:val="1945CCF7"/>
    <w:rsid w:val="195BD40F"/>
    <w:rsid w:val="19665B73"/>
    <w:rsid w:val="19773081"/>
    <w:rsid w:val="1987D657"/>
    <w:rsid w:val="19B47635"/>
    <w:rsid w:val="1A14165D"/>
    <w:rsid w:val="1A204AA2"/>
    <w:rsid w:val="1A5479EC"/>
    <w:rsid w:val="1A7C99B6"/>
    <w:rsid w:val="1A9AC2F1"/>
    <w:rsid w:val="1AB22309"/>
    <w:rsid w:val="1AD83AB7"/>
    <w:rsid w:val="1AE305A3"/>
    <w:rsid w:val="1B1207C2"/>
    <w:rsid w:val="1B274EAB"/>
    <w:rsid w:val="1BB4FD96"/>
    <w:rsid w:val="1BBD91F4"/>
    <w:rsid w:val="1BC6D2AB"/>
    <w:rsid w:val="1BDA0286"/>
    <w:rsid w:val="1C002B03"/>
    <w:rsid w:val="1C089843"/>
    <w:rsid w:val="1C116017"/>
    <w:rsid w:val="1C4C7060"/>
    <w:rsid w:val="1CCEA3F7"/>
    <w:rsid w:val="1D1777EE"/>
    <w:rsid w:val="1D180DA2"/>
    <w:rsid w:val="1D3C375B"/>
    <w:rsid w:val="1D48F4BF"/>
    <w:rsid w:val="1D4948D9"/>
    <w:rsid w:val="1D49FFD0"/>
    <w:rsid w:val="1D51DF0D"/>
    <w:rsid w:val="1D7076B9"/>
    <w:rsid w:val="1DE3A745"/>
    <w:rsid w:val="1DF32949"/>
    <w:rsid w:val="1E4F42C2"/>
    <w:rsid w:val="1E505320"/>
    <w:rsid w:val="1E546948"/>
    <w:rsid w:val="1E679DAA"/>
    <w:rsid w:val="1E8CF52B"/>
    <w:rsid w:val="1EB69BBB"/>
    <w:rsid w:val="1EBE5363"/>
    <w:rsid w:val="1EC383DC"/>
    <w:rsid w:val="1EDAF076"/>
    <w:rsid w:val="1EECDD4D"/>
    <w:rsid w:val="1F54C7E2"/>
    <w:rsid w:val="1F6325DC"/>
    <w:rsid w:val="1F95575C"/>
    <w:rsid w:val="1FB30E82"/>
    <w:rsid w:val="1FDA4D80"/>
    <w:rsid w:val="1FE58151"/>
    <w:rsid w:val="1FEAE2EC"/>
    <w:rsid w:val="2018EB7B"/>
    <w:rsid w:val="2063BF49"/>
    <w:rsid w:val="20A9AD5A"/>
    <w:rsid w:val="20C91845"/>
    <w:rsid w:val="20DB7381"/>
    <w:rsid w:val="210EF0FC"/>
    <w:rsid w:val="2138CCA1"/>
    <w:rsid w:val="2142787A"/>
    <w:rsid w:val="217E53EE"/>
    <w:rsid w:val="21B26E42"/>
    <w:rsid w:val="21BAD9A2"/>
    <w:rsid w:val="21D196DB"/>
    <w:rsid w:val="223140DE"/>
    <w:rsid w:val="223561FF"/>
    <w:rsid w:val="224BE28D"/>
    <w:rsid w:val="225D8508"/>
    <w:rsid w:val="225F7A49"/>
    <w:rsid w:val="2263114F"/>
    <w:rsid w:val="22A9B53E"/>
    <w:rsid w:val="22C92E15"/>
    <w:rsid w:val="230A01B7"/>
    <w:rsid w:val="232B457D"/>
    <w:rsid w:val="236259AF"/>
    <w:rsid w:val="236416A1"/>
    <w:rsid w:val="23750C61"/>
    <w:rsid w:val="23BCA0B3"/>
    <w:rsid w:val="245D8D43"/>
    <w:rsid w:val="24749FC1"/>
    <w:rsid w:val="247B63E2"/>
    <w:rsid w:val="24E39E21"/>
    <w:rsid w:val="24F7B8FD"/>
    <w:rsid w:val="25035D4C"/>
    <w:rsid w:val="25107969"/>
    <w:rsid w:val="251D2F77"/>
    <w:rsid w:val="252B9CA9"/>
    <w:rsid w:val="253EF404"/>
    <w:rsid w:val="2563166C"/>
    <w:rsid w:val="256FBEB7"/>
    <w:rsid w:val="2570E9B4"/>
    <w:rsid w:val="257F1018"/>
    <w:rsid w:val="25BD46B3"/>
    <w:rsid w:val="25DBC973"/>
    <w:rsid w:val="25E26D9A"/>
    <w:rsid w:val="2604C5AC"/>
    <w:rsid w:val="26117A77"/>
    <w:rsid w:val="261369A1"/>
    <w:rsid w:val="261893A3"/>
    <w:rsid w:val="2622C506"/>
    <w:rsid w:val="262AD7FC"/>
    <w:rsid w:val="2645F138"/>
    <w:rsid w:val="264A3D2D"/>
    <w:rsid w:val="2663CB47"/>
    <w:rsid w:val="266FCEEB"/>
    <w:rsid w:val="26C18F55"/>
    <w:rsid w:val="270C84A7"/>
    <w:rsid w:val="276456B3"/>
    <w:rsid w:val="27928F3E"/>
    <w:rsid w:val="27A22EDE"/>
    <w:rsid w:val="27B58AFF"/>
    <w:rsid w:val="27E8389D"/>
    <w:rsid w:val="283BFCB4"/>
    <w:rsid w:val="28469FEA"/>
    <w:rsid w:val="285C96E9"/>
    <w:rsid w:val="289C4BEA"/>
    <w:rsid w:val="289CD77C"/>
    <w:rsid w:val="28B9A107"/>
    <w:rsid w:val="28BB88B8"/>
    <w:rsid w:val="28EA8175"/>
    <w:rsid w:val="29083C5E"/>
    <w:rsid w:val="29106618"/>
    <w:rsid w:val="292F502B"/>
    <w:rsid w:val="2987B11B"/>
    <w:rsid w:val="29CCBC7D"/>
    <w:rsid w:val="29D9A8CF"/>
    <w:rsid w:val="29E07A0F"/>
    <w:rsid w:val="2A0CF87F"/>
    <w:rsid w:val="2A165BE7"/>
    <w:rsid w:val="2A422A25"/>
    <w:rsid w:val="2A62DD0C"/>
    <w:rsid w:val="2A74C942"/>
    <w:rsid w:val="2A92AAAA"/>
    <w:rsid w:val="2A971EA2"/>
    <w:rsid w:val="2AC26DAB"/>
    <w:rsid w:val="2AD3027F"/>
    <w:rsid w:val="2AD79404"/>
    <w:rsid w:val="2AF2A52B"/>
    <w:rsid w:val="2B0DA0D7"/>
    <w:rsid w:val="2B3342EF"/>
    <w:rsid w:val="2B3F164D"/>
    <w:rsid w:val="2B67344D"/>
    <w:rsid w:val="2B70246D"/>
    <w:rsid w:val="2B803AEC"/>
    <w:rsid w:val="2B822DFD"/>
    <w:rsid w:val="2B93A8E3"/>
    <w:rsid w:val="2BB0EA7A"/>
    <w:rsid w:val="2BB455FF"/>
    <w:rsid w:val="2C0426E8"/>
    <w:rsid w:val="2C11E2F4"/>
    <w:rsid w:val="2C3514A1"/>
    <w:rsid w:val="2C44DAE1"/>
    <w:rsid w:val="2C663C42"/>
    <w:rsid w:val="2C7E3AB5"/>
    <w:rsid w:val="2CC93386"/>
    <w:rsid w:val="2CCFD576"/>
    <w:rsid w:val="2CEE9A8F"/>
    <w:rsid w:val="2D205F69"/>
    <w:rsid w:val="2D20A2C7"/>
    <w:rsid w:val="2D4CF628"/>
    <w:rsid w:val="2D6562F2"/>
    <w:rsid w:val="2DA4D904"/>
    <w:rsid w:val="2DB52D88"/>
    <w:rsid w:val="2DB78C0F"/>
    <w:rsid w:val="2DED4065"/>
    <w:rsid w:val="2DFC82FE"/>
    <w:rsid w:val="2E36D573"/>
    <w:rsid w:val="2E4ECE8C"/>
    <w:rsid w:val="2ED24186"/>
    <w:rsid w:val="2ED48DDE"/>
    <w:rsid w:val="2EE47DE5"/>
    <w:rsid w:val="2F03748D"/>
    <w:rsid w:val="2F28D400"/>
    <w:rsid w:val="2F85A016"/>
    <w:rsid w:val="2FB71EBA"/>
    <w:rsid w:val="2FBD3185"/>
    <w:rsid w:val="2FC1E031"/>
    <w:rsid w:val="30054886"/>
    <w:rsid w:val="30667BA8"/>
    <w:rsid w:val="30724B5F"/>
    <w:rsid w:val="3073FFDA"/>
    <w:rsid w:val="30990A47"/>
    <w:rsid w:val="309BEC44"/>
    <w:rsid w:val="30FD7250"/>
    <w:rsid w:val="30FF43A9"/>
    <w:rsid w:val="31000352"/>
    <w:rsid w:val="31163606"/>
    <w:rsid w:val="314C8E6E"/>
    <w:rsid w:val="317849B2"/>
    <w:rsid w:val="317895C4"/>
    <w:rsid w:val="318E295C"/>
    <w:rsid w:val="319E5163"/>
    <w:rsid w:val="31C23B04"/>
    <w:rsid w:val="31CDE659"/>
    <w:rsid w:val="31D3422C"/>
    <w:rsid w:val="31EC8198"/>
    <w:rsid w:val="32099A03"/>
    <w:rsid w:val="320A9795"/>
    <w:rsid w:val="320F55CE"/>
    <w:rsid w:val="321641D4"/>
    <w:rsid w:val="32195F00"/>
    <w:rsid w:val="32D3C7F7"/>
    <w:rsid w:val="33130D44"/>
    <w:rsid w:val="3326B146"/>
    <w:rsid w:val="33276E7C"/>
    <w:rsid w:val="33391B0D"/>
    <w:rsid w:val="334D59F4"/>
    <w:rsid w:val="336AD698"/>
    <w:rsid w:val="33AAC08D"/>
    <w:rsid w:val="33D0A867"/>
    <w:rsid w:val="33D68328"/>
    <w:rsid w:val="3401CA31"/>
    <w:rsid w:val="34085F53"/>
    <w:rsid w:val="3424EB20"/>
    <w:rsid w:val="342660F7"/>
    <w:rsid w:val="3467DE13"/>
    <w:rsid w:val="348BCA78"/>
    <w:rsid w:val="3508DC2D"/>
    <w:rsid w:val="35283E8D"/>
    <w:rsid w:val="356DE58C"/>
    <w:rsid w:val="358BCFD8"/>
    <w:rsid w:val="35A910F0"/>
    <w:rsid w:val="35A91342"/>
    <w:rsid w:val="35AF215D"/>
    <w:rsid w:val="35D4568C"/>
    <w:rsid w:val="35DABE19"/>
    <w:rsid w:val="35F050E2"/>
    <w:rsid w:val="35F279A0"/>
    <w:rsid w:val="3645F001"/>
    <w:rsid w:val="365579DC"/>
    <w:rsid w:val="367C118D"/>
    <w:rsid w:val="367DB739"/>
    <w:rsid w:val="36A2552B"/>
    <w:rsid w:val="36CCC5C2"/>
    <w:rsid w:val="372DCD34"/>
    <w:rsid w:val="3734DBD9"/>
    <w:rsid w:val="375AED18"/>
    <w:rsid w:val="37738E8A"/>
    <w:rsid w:val="377E76C8"/>
    <w:rsid w:val="37A5EC61"/>
    <w:rsid w:val="37AF8D49"/>
    <w:rsid w:val="37B83E56"/>
    <w:rsid w:val="37BC4EB7"/>
    <w:rsid w:val="37E2A365"/>
    <w:rsid w:val="37F79CD7"/>
    <w:rsid w:val="381EF002"/>
    <w:rsid w:val="38242534"/>
    <w:rsid w:val="3838286A"/>
    <w:rsid w:val="383C781A"/>
    <w:rsid w:val="384B1087"/>
    <w:rsid w:val="387D5929"/>
    <w:rsid w:val="38967E2B"/>
    <w:rsid w:val="38A2019B"/>
    <w:rsid w:val="38ABA6EA"/>
    <w:rsid w:val="38DA4BCE"/>
    <w:rsid w:val="39474268"/>
    <w:rsid w:val="39692819"/>
    <w:rsid w:val="39698CC0"/>
    <w:rsid w:val="39779750"/>
    <w:rsid w:val="3987AC50"/>
    <w:rsid w:val="39A2C6F6"/>
    <w:rsid w:val="39BBCD0F"/>
    <w:rsid w:val="39CAC984"/>
    <w:rsid w:val="39CBC869"/>
    <w:rsid w:val="39DEC661"/>
    <w:rsid w:val="39E592C7"/>
    <w:rsid w:val="39EC46E6"/>
    <w:rsid w:val="3A379E58"/>
    <w:rsid w:val="3A625A19"/>
    <w:rsid w:val="3A6B7912"/>
    <w:rsid w:val="3AFE43DD"/>
    <w:rsid w:val="3AFE44FC"/>
    <w:rsid w:val="3B0D49AC"/>
    <w:rsid w:val="3B2D65E8"/>
    <w:rsid w:val="3B424A6A"/>
    <w:rsid w:val="3B80BB77"/>
    <w:rsid w:val="3B8C0CE5"/>
    <w:rsid w:val="3B8DBE0D"/>
    <w:rsid w:val="3BB01479"/>
    <w:rsid w:val="3BC8C893"/>
    <w:rsid w:val="3BD07F55"/>
    <w:rsid w:val="3BE17044"/>
    <w:rsid w:val="3BFB18F7"/>
    <w:rsid w:val="3C2B370D"/>
    <w:rsid w:val="3C52FD34"/>
    <w:rsid w:val="3C89D856"/>
    <w:rsid w:val="3C9BBF25"/>
    <w:rsid w:val="3CA1AD1B"/>
    <w:rsid w:val="3CB11BFA"/>
    <w:rsid w:val="3CCB7F2E"/>
    <w:rsid w:val="3CEDAC55"/>
    <w:rsid w:val="3D431C23"/>
    <w:rsid w:val="3D43840C"/>
    <w:rsid w:val="3D826398"/>
    <w:rsid w:val="3D8CF4B0"/>
    <w:rsid w:val="3DD9370C"/>
    <w:rsid w:val="3DDA36F1"/>
    <w:rsid w:val="3E71C3B7"/>
    <w:rsid w:val="3E850A78"/>
    <w:rsid w:val="3EBC8FCE"/>
    <w:rsid w:val="3ED7D215"/>
    <w:rsid w:val="3EFED5BE"/>
    <w:rsid w:val="3F00A91B"/>
    <w:rsid w:val="3F15A792"/>
    <w:rsid w:val="3F39EB15"/>
    <w:rsid w:val="3F409B11"/>
    <w:rsid w:val="3F5391D6"/>
    <w:rsid w:val="3F66425B"/>
    <w:rsid w:val="3FABDB5A"/>
    <w:rsid w:val="3FC6C924"/>
    <w:rsid w:val="3FE10BC0"/>
    <w:rsid w:val="3FE55421"/>
    <w:rsid w:val="4005A148"/>
    <w:rsid w:val="402226A5"/>
    <w:rsid w:val="409F2A20"/>
    <w:rsid w:val="40B75A51"/>
    <w:rsid w:val="40CB8592"/>
    <w:rsid w:val="411845C1"/>
    <w:rsid w:val="412DDE56"/>
    <w:rsid w:val="4136E354"/>
    <w:rsid w:val="4139D5C3"/>
    <w:rsid w:val="4140EA62"/>
    <w:rsid w:val="414F61E2"/>
    <w:rsid w:val="4160FB56"/>
    <w:rsid w:val="41685339"/>
    <w:rsid w:val="41E2C9D8"/>
    <w:rsid w:val="41F2E057"/>
    <w:rsid w:val="42094511"/>
    <w:rsid w:val="4252DD93"/>
    <w:rsid w:val="42872338"/>
    <w:rsid w:val="4295B2A0"/>
    <w:rsid w:val="42CEB182"/>
    <w:rsid w:val="42CF360E"/>
    <w:rsid w:val="4313A615"/>
    <w:rsid w:val="4317CCBB"/>
    <w:rsid w:val="43253785"/>
    <w:rsid w:val="432AF234"/>
    <w:rsid w:val="43457775"/>
    <w:rsid w:val="43457A5C"/>
    <w:rsid w:val="4345B9F7"/>
    <w:rsid w:val="43512688"/>
    <w:rsid w:val="437A2398"/>
    <w:rsid w:val="437BBDF0"/>
    <w:rsid w:val="439A5E28"/>
    <w:rsid w:val="439CAB3E"/>
    <w:rsid w:val="43A59F30"/>
    <w:rsid w:val="43A7EE4E"/>
    <w:rsid w:val="440CB5FC"/>
    <w:rsid w:val="443FBF23"/>
    <w:rsid w:val="4460C74B"/>
    <w:rsid w:val="4477146D"/>
    <w:rsid w:val="449C6556"/>
    <w:rsid w:val="4501B277"/>
    <w:rsid w:val="45832770"/>
    <w:rsid w:val="459C8C3B"/>
    <w:rsid w:val="45DD9A23"/>
    <w:rsid w:val="45EA5D59"/>
    <w:rsid w:val="45F96A03"/>
    <w:rsid w:val="4653B504"/>
    <w:rsid w:val="467C51D0"/>
    <w:rsid w:val="4686A8F4"/>
    <w:rsid w:val="46EACAF9"/>
    <w:rsid w:val="47217B6E"/>
    <w:rsid w:val="4722342F"/>
    <w:rsid w:val="47470BB0"/>
    <w:rsid w:val="47825B00"/>
    <w:rsid w:val="4791AFA3"/>
    <w:rsid w:val="47ACE861"/>
    <w:rsid w:val="47C79994"/>
    <w:rsid w:val="47E8B895"/>
    <w:rsid w:val="47FCB995"/>
    <w:rsid w:val="480CD10F"/>
    <w:rsid w:val="481E0C2A"/>
    <w:rsid w:val="483171CC"/>
    <w:rsid w:val="487C99CF"/>
    <w:rsid w:val="488A8C14"/>
    <w:rsid w:val="48A0285E"/>
    <w:rsid w:val="48A500F5"/>
    <w:rsid w:val="48B38E44"/>
    <w:rsid w:val="48B6D2E7"/>
    <w:rsid w:val="48C656B6"/>
    <w:rsid w:val="48CBCD5F"/>
    <w:rsid w:val="48FDD17B"/>
    <w:rsid w:val="4900F89F"/>
    <w:rsid w:val="491995DB"/>
    <w:rsid w:val="49347D08"/>
    <w:rsid w:val="494D9BB4"/>
    <w:rsid w:val="494F355C"/>
    <w:rsid w:val="49526C70"/>
    <w:rsid w:val="4988EF50"/>
    <w:rsid w:val="499A3E53"/>
    <w:rsid w:val="4A1BEB54"/>
    <w:rsid w:val="4A52E237"/>
    <w:rsid w:val="4A86B077"/>
    <w:rsid w:val="4A8AD477"/>
    <w:rsid w:val="4AAD3E99"/>
    <w:rsid w:val="4AC0BB9E"/>
    <w:rsid w:val="4AC3B9E0"/>
    <w:rsid w:val="4AC58613"/>
    <w:rsid w:val="4AC97CE9"/>
    <w:rsid w:val="4AD4C394"/>
    <w:rsid w:val="4AD514EF"/>
    <w:rsid w:val="4B12A709"/>
    <w:rsid w:val="4B1F3106"/>
    <w:rsid w:val="4B476114"/>
    <w:rsid w:val="4B48CDCE"/>
    <w:rsid w:val="4B698F62"/>
    <w:rsid w:val="4B795BDE"/>
    <w:rsid w:val="4B9B1A3B"/>
    <w:rsid w:val="4BDF998B"/>
    <w:rsid w:val="4BE0801E"/>
    <w:rsid w:val="4BE2DCD9"/>
    <w:rsid w:val="4BF1C616"/>
    <w:rsid w:val="4C013ACD"/>
    <w:rsid w:val="4C251165"/>
    <w:rsid w:val="4C54DBF8"/>
    <w:rsid w:val="4C5BF43D"/>
    <w:rsid w:val="4C658DD0"/>
    <w:rsid w:val="4C79202A"/>
    <w:rsid w:val="4C8B28AB"/>
    <w:rsid w:val="4C97B3DB"/>
    <w:rsid w:val="4CAAD7DF"/>
    <w:rsid w:val="4CB41B93"/>
    <w:rsid w:val="4D11B5A8"/>
    <w:rsid w:val="4D2A7F45"/>
    <w:rsid w:val="4D428C3D"/>
    <w:rsid w:val="4D9D82EA"/>
    <w:rsid w:val="4DBB0406"/>
    <w:rsid w:val="4DDEBE15"/>
    <w:rsid w:val="4DE49C15"/>
    <w:rsid w:val="4DFEB095"/>
    <w:rsid w:val="4E0366A6"/>
    <w:rsid w:val="4E54D935"/>
    <w:rsid w:val="4E704CBE"/>
    <w:rsid w:val="4EA243F0"/>
    <w:rsid w:val="4EBCE837"/>
    <w:rsid w:val="4EC7A6F1"/>
    <w:rsid w:val="4F004D0D"/>
    <w:rsid w:val="4F0FF9B3"/>
    <w:rsid w:val="4F29D3FC"/>
    <w:rsid w:val="4F318581"/>
    <w:rsid w:val="4F5D86E4"/>
    <w:rsid w:val="4F84C2EA"/>
    <w:rsid w:val="4F8E6455"/>
    <w:rsid w:val="4FD5E9B9"/>
    <w:rsid w:val="4FD66B3C"/>
    <w:rsid w:val="4FFD3162"/>
    <w:rsid w:val="5002B297"/>
    <w:rsid w:val="5004E3B7"/>
    <w:rsid w:val="501ADE6B"/>
    <w:rsid w:val="501EEF80"/>
    <w:rsid w:val="5026597D"/>
    <w:rsid w:val="50698133"/>
    <w:rsid w:val="5073280D"/>
    <w:rsid w:val="50894A85"/>
    <w:rsid w:val="508D9510"/>
    <w:rsid w:val="50A051B0"/>
    <w:rsid w:val="50A143F2"/>
    <w:rsid w:val="50B2D23C"/>
    <w:rsid w:val="50C549A1"/>
    <w:rsid w:val="50DA7E84"/>
    <w:rsid w:val="50DC5A9B"/>
    <w:rsid w:val="5139FBD0"/>
    <w:rsid w:val="51670A24"/>
    <w:rsid w:val="51B6C3D2"/>
    <w:rsid w:val="51D20B7E"/>
    <w:rsid w:val="51DA8602"/>
    <w:rsid w:val="51F22917"/>
    <w:rsid w:val="52020E09"/>
    <w:rsid w:val="520A6E23"/>
    <w:rsid w:val="525E39C8"/>
    <w:rsid w:val="52983E47"/>
    <w:rsid w:val="52B27AF0"/>
    <w:rsid w:val="52DADD4B"/>
    <w:rsid w:val="52F834B2"/>
    <w:rsid w:val="530F2CE8"/>
    <w:rsid w:val="53145226"/>
    <w:rsid w:val="531A81FD"/>
    <w:rsid w:val="532D4A7D"/>
    <w:rsid w:val="533F8F01"/>
    <w:rsid w:val="535FC893"/>
    <w:rsid w:val="53A4C3F5"/>
    <w:rsid w:val="53A60B12"/>
    <w:rsid w:val="53A6C145"/>
    <w:rsid w:val="53A93538"/>
    <w:rsid w:val="53AE8DD3"/>
    <w:rsid w:val="53CD9E15"/>
    <w:rsid w:val="53D43350"/>
    <w:rsid w:val="53FC0DB0"/>
    <w:rsid w:val="542853AE"/>
    <w:rsid w:val="54A8D62D"/>
    <w:rsid w:val="54B84D31"/>
    <w:rsid w:val="54BE9600"/>
    <w:rsid w:val="54CF5764"/>
    <w:rsid w:val="54ECEC2E"/>
    <w:rsid w:val="5501C369"/>
    <w:rsid w:val="550485AA"/>
    <w:rsid w:val="55098FC7"/>
    <w:rsid w:val="55104E33"/>
    <w:rsid w:val="552A48C0"/>
    <w:rsid w:val="55388587"/>
    <w:rsid w:val="55391CFF"/>
    <w:rsid w:val="553F3295"/>
    <w:rsid w:val="55479CEF"/>
    <w:rsid w:val="55975A19"/>
    <w:rsid w:val="559C2292"/>
    <w:rsid w:val="55A1555D"/>
    <w:rsid w:val="55BA0613"/>
    <w:rsid w:val="55C50440"/>
    <w:rsid w:val="55D70EE0"/>
    <w:rsid w:val="55D7D929"/>
    <w:rsid w:val="55E119E0"/>
    <w:rsid w:val="55F648C5"/>
    <w:rsid w:val="55F82AEE"/>
    <w:rsid w:val="56360A35"/>
    <w:rsid w:val="56885741"/>
    <w:rsid w:val="56C6423F"/>
    <w:rsid w:val="56C7F924"/>
    <w:rsid w:val="56DA7907"/>
    <w:rsid w:val="56E7F937"/>
    <w:rsid w:val="57277E4B"/>
    <w:rsid w:val="572C3C8E"/>
    <w:rsid w:val="573006C7"/>
    <w:rsid w:val="576649E3"/>
    <w:rsid w:val="57882633"/>
    <w:rsid w:val="5790F066"/>
    <w:rsid w:val="5799B6A0"/>
    <w:rsid w:val="57D4C95D"/>
    <w:rsid w:val="57D6916B"/>
    <w:rsid w:val="57E8524C"/>
    <w:rsid w:val="57F740B9"/>
    <w:rsid w:val="58179290"/>
    <w:rsid w:val="581F14EA"/>
    <w:rsid w:val="5822F4D9"/>
    <w:rsid w:val="582C5B53"/>
    <w:rsid w:val="584D7DCA"/>
    <w:rsid w:val="584EAD7D"/>
    <w:rsid w:val="587FF1CF"/>
    <w:rsid w:val="58973D57"/>
    <w:rsid w:val="589D9700"/>
    <w:rsid w:val="58C230CF"/>
    <w:rsid w:val="58C4B090"/>
    <w:rsid w:val="58D2169B"/>
    <w:rsid w:val="59136E5A"/>
    <w:rsid w:val="593928B6"/>
    <w:rsid w:val="5941BC43"/>
    <w:rsid w:val="594D72D9"/>
    <w:rsid w:val="59570483"/>
    <w:rsid w:val="5974C0AD"/>
    <w:rsid w:val="5974D72B"/>
    <w:rsid w:val="5987C754"/>
    <w:rsid w:val="598EC7C8"/>
    <w:rsid w:val="599FB225"/>
    <w:rsid w:val="59F72566"/>
    <w:rsid w:val="5A488389"/>
    <w:rsid w:val="5A4AC2C6"/>
    <w:rsid w:val="5A50B542"/>
    <w:rsid w:val="5A77E8F4"/>
    <w:rsid w:val="5AB33854"/>
    <w:rsid w:val="5AE68DA9"/>
    <w:rsid w:val="5B22EFB7"/>
    <w:rsid w:val="5B2A1CD1"/>
    <w:rsid w:val="5B3BEB2D"/>
    <w:rsid w:val="5B41BC2F"/>
    <w:rsid w:val="5B4DE2B8"/>
    <w:rsid w:val="5B8AD66B"/>
    <w:rsid w:val="5B8EC2F4"/>
    <w:rsid w:val="5BAB6C7C"/>
    <w:rsid w:val="5BCCC775"/>
    <w:rsid w:val="5BF174CC"/>
    <w:rsid w:val="5C5C859D"/>
    <w:rsid w:val="5CA8F5A2"/>
    <w:rsid w:val="5CAE8B3D"/>
    <w:rsid w:val="5CB33F35"/>
    <w:rsid w:val="5CF5BF1B"/>
    <w:rsid w:val="5D205D41"/>
    <w:rsid w:val="5D34A8ED"/>
    <w:rsid w:val="5D4FBEF0"/>
    <w:rsid w:val="5D531C40"/>
    <w:rsid w:val="5D6EAC85"/>
    <w:rsid w:val="5DDAB9A4"/>
    <w:rsid w:val="5DEB2FA6"/>
    <w:rsid w:val="5DF083E5"/>
    <w:rsid w:val="5E04BCAA"/>
    <w:rsid w:val="5E228820"/>
    <w:rsid w:val="5E22C589"/>
    <w:rsid w:val="5E23FC42"/>
    <w:rsid w:val="5E7EE229"/>
    <w:rsid w:val="5E7FC337"/>
    <w:rsid w:val="5E995C8E"/>
    <w:rsid w:val="5E9CE3AF"/>
    <w:rsid w:val="5E9CF89D"/>
    <w:rsid w:val="5E9F587F"/>
    <w:rsid w:val="5EB0A0EB"/>
    <w:rsid w:val="5EE3BFB4"/>
    <w:rsid w:val="5F20C84F"/>
    <w:rsid w:val="5F31CA60"/>
    <w:rsid w:val="5F69C1F2"/>
    <w:rsid w:val="5F6CE4C0"/>
    <w:rsid w:val="5F7A8032"/>
    <w:rsid w:val="5F8E6D47"/>
    <w:rsid w:val="5FABD30F"/>
    <w:rsid w:val="5FBF4413"/>
    <w:rsid w:val="5FCDBDA9"/>
    <w:rsid w:val="5FE1DB08"/>
    <w:rsid w:val="5FE88DDA"/>
    <w:rsid w:val="6050FD33"/>
    <w:rsid w:val="6052ACD7"/>
    <w:rsid w:val="60BF37A2"/>
    <w:rsid w:val="60CC3F3F"/>
    <w:rsid w:val="60ED21A1"/>
    <w:rsid w:val="60F31590"/>
    <w:rsid w:val="60FBD9E7"/>
    <w:rsid w:val="6139036D"/>
    <w:rsid w:val="614D3388"/>
    <w:rsid w:val="61925C61"/>
    <w:rsid w:val="6196E378"/>
    <w:rsid w:val="61B9F9C3"/>
    <w:rsid w:val="61D11289"/>
    <w:rsid w:val="61D4B119"/>
    <w:rsid w:val="625B9B9C"/>
    <w:rsid w:val="62732E77"/>
    <w:rsid w:val="6277DFF4"/>
    <w:rsid w:val="627D3061"/>
    <w:rsid w:val="6280CD17"/>
    <w:rsid w:val="62B13FBD"/>
    <w:rsid w:val="62D66967"/>
    <w:rsid w:val="62F6B77F"/>
    <w:rsid w:val="630F3851"/>
    <w:rsid w:val="633D0382"/>
    <w:rsid w:val="6344C46E"/>
    <w:rsid w:val="63635726"/>
    <w:rsid w:val="63BE5DAA"/>
    <w:rsid w:val="63DF3C02"/>
    <w:rsid w:val="645613FC"/>
    <w:rsid w:val="645AE67D"/>
    <w:rsid w:val="6469BAD9"/>
    <w:rsid w:val="646D8D8E"/>
    <w:rsid w:val="64A1F922"/>
    <w:rsid w:val="64A8D18A"/>
    <w:rsid w:val="6504AB30"/>
    <w:rsid w:val="651157DF"/>
    <w:rsid w:val="65175085"/>
    <w:rsid w:val="653AE5EF"/>
    <w:rsid w:val="65411100"/>
    <w:rsid w:val="654E3760"/>
    <w:rsid w:val="656D0352"/>
    <w:rsid w:val="65762DDE"/>
    <w:rsid w:val="6576E176"/>
    <w:rsid w:val="65AA6ABD"/>
    <w:rsid w:val="65B4B528"/>
    <w:rsid w:val="65B69F09"/>
    <w:rsid w:val="65C51529"/>
    <w:rsid w:val="65EC8E97"/>
    <w:rsid w:val="65EE169C"/>
    <w:rsid w:val="65F797B9"/>
    <w:rsid w:val="66203F1D"/>
    <w:rsid w:val="66339AB7"/>
    <w:rsid w:val="666ACD29"/>
    <w:rsid w:val="6697608F"/>
    <w:rsid w:val="66B6232A"/>
    <w:rsid w:val="66DCCAB0"/>
    <w:rsid w:val="66F71372"/>
    <w:rsid w:val="678F3D3C"/>
    <w:rsid w:val="679C3B0E"/>
    <w:rsid w:val="67A3F7D1"/>
    <w:rsid w:val="67BEAAC7"/>
    <w:rsid w:val="67C8D2EE"/>
    <w:rsid w:val="67FCB140"/>
    <w:rsid w:val="682A986A"/>
    <w:rsid w:val="682BD6FB"/>
    <w:rsid w:val="6839B90C"/>
    <w:rsid w:val="6839D9DB"/>
    <w:rsid w:val="684F5BCE"/>
    <w:rsid w:val="685ACF95"/>
    <w:rsid w:val="68AFF9C8"/>
    <w:rsid w:val="68B4D930"/>
    <w:rsid w:val="68D28DAA"/>
    <w:rsid w:val="69029A3A"/>
    <w:rsid w:val="695582FA"/>
    <w:rsid w:val="6959BEBA"/>
    <w:rsid w:val="69C80350"/>
    <w:rsid w:val="69D2DA15"/>
    <w:rsid w:val="69E78C1A"/>
    <w:rsid w:val="69FE75D6"/>
    <w:rsid w:val="6A0BC847"/>
    <w:rsid w:val="6A17676F"/>
    <w:rsid w:val="6A7F7F3A"/>
    <w:rsid w:val="6A7F8628"/>
    <w:rsid w:val="6AB5BB45"/>
    <w:rsid w:val="6AD05483"/>
    <w:rsid w:val="6ADA8E25"/>
    <w:rsid w:val="6AF25CC7"/>
    <w:rsid w:val="6AF8838E"/>
    <w:rsid w:val="6B0C9581"/>
    <w:rsid w:val="6B134DB1"/>
    <w:rsid w:val="6B2F00D6"/>
    <w:rsid w:val="6B3C66CA"/>
    <w:rsid w:val="6B832DC4"/>
    <w:rsid w:val="6B9ABE0F"/>
    <w:rsid w:val="6BA8B3EF"/>
    <w:rsid w:val="6BC082C7"/>
    <w:rsid w:val="6BCDF7B7"/>
    <w:rsid w:val="6BDB83CF"/>
    <w:rsid w:val="6BEABF9A"/>
    <w:rsid w:val="6C27FA5B"/>
    <w:rsid w:val="6C32B87E"/>
    <w:rsid w:val="6C4621FC"/>
    <w:rsid w:val="6C4A58BD"/>
    <w:rsid w:val="6C648629"/>
    <w:rsid w:val="6C72BFA1"/>
    <w:rsid w:val="6C9BFD94"/>
    <w:rsid w:val="6C9F76D2"/>
    <w:rsid w:val="6CF7056B"/>
    <w:rsid w:val="6D087300"/>
    <w:rsid w:val="6D17EEB5"/>
    <w:rsid w:val="6D29F835"/>
    <w:rsid w:val="6D9ED36E"/>
    <w:rsid w:val="6D9FDD22"/>
    <w:rsid w:val="6DB3DBC9"/>
    <w:rsid w:val="6DD66CE7"/>
    <w:rsid w:val="6DF7B10A"/>
    <w:rsid w:val="6E380A12"/>
    <w:rsid w:val="6E4F11C0"/>
    <w:rsid w:val="6E719D99"/>
    <w:rsid w:val="6E85F506"/>
    <w:rsid w:val="6E890B00"/>
    <w:rsid w:val="6E944BDA"/>
    <w:rsid w:val="6E96A84D"/>
    <w:rsid w:val="6E9C53EC"/>
    <w:rsid w:val="6EAC8491"/>
    <w:rsid w:val="6EAE39D1"/>
    <w:rsid w:val="6EC8F2BC"/>
    <w:rsid w:val="6ED0506A"/>
    <w:rsid w:val="6ED7040F"/>
    <w:rsid w:val="6EE350AE"/>
    <w:rsid w:val="6F33DDBB"/>
    <w:rsid w:val="6F371BF8"/>
    <w:rsid w:val="6F5154A3"/>
    <w:rsid w:val="6F6E61E9"/>
    <w:rsid w:val="6F835964"/>
    <w:rsid w:val="6F9AF445"/>
    <w:rsid w:val="6FBE9E7A"/>
    <w:rsid w:val="6FCBB097"/>
    <w:rsid w:val="6FF5FD7A"/>
    <w:rsid w:val="70083863"/>
    <w:rsid w:val="700A2298"/>
    <w:rsid w:val="7024AF39"/>
    <w:rsid w:val="7033DA2B"/>
    <w:rsid w:val="703926D4"/>
    <w:rsid w:val="7050E404"/>
    <w:rsid w:val="70713045"/>
    <w:rsid w:val="70A45EDC"/>
    <w:rsid w:val="70ABF80C"/>
    <w:rsid w:val="70C275F5"/>
    <w:rsid w:val="70EF8811"/>
    <w:rsid w:val="70F0B84D"/>
    <w:rsid w:val="7106681C"/>
    <w:rsid w:val="7153A50B"/>
    <w:rsid w:val="715C7394"/>
    <w:rsid w:val="71CA5868"/>
    <w:rsid w:val="71D7F216"/>
    <w:rsid w:val="7205ADF0"/>
    <w:rsid w:val="721AF6F9"/>
    <w:rsid w:val="7242633F"/>
    <w:rsid w:val="7255C330"/>
    <w:rsid w:val="72569E06"/>
    <w:rsid w:val="725A1F62"/>
    <w:rsid w:val="726A4585"/>
    <w:rsid w:val="726ECC02"/>
    <w:rsid w:val="728AAA8B"/>
    <w:rsid w:val="728F150D"/>
    <w:rsid w:val="72C89E90"/>
    <w:rsid w:val="72D57DA9"/>
    <w:rsid w:val="72DBDC3D"/>
    <w:rsid w:val="730D5C49"/>
    <w:rsid w:val="730D750B"/>
    <w:rsid w:val="7348ACC8"/>
    <w:rsid w:val="735D42D0"/>
    <w:rsid w:val="737F0B5C"/>
    <w:rsid w:val="737FD7E6"/>
    <w:rsid w:val="7388D2F7"/>
    <w:rsid w:val="738E4284"/>
    <w:rsid w:val="739DD04D"/>
    <w:rsid w:val="73C444CC"/>
    <w:rsid w:val="73C52D87"/>
    <w:rsid w:val="73CD5182"/>
    <w:rsid w:val="73E627D9"/>
    <w:rsid w:val="73EAE6DE"/>
    <w:rsid w:val="74069362"/>
    <w:rsid w:val="743E0B4E"/>
    <w:rsid w:val="74411D8C"/>
    <w:rsid w:val="744CC837"/>
    <w:rsid w:val="7483052D"/>
    <w:rsid w:val="748A9434"/>
    <w:rsid w:val="74B0D2CB"/>
    <w:rsid w:val="74C87902"/>
    <w:rsid w:val="74E4505A"/>
    <w:rsid w:val="752B1058"/>
    <w:rsid w:val="752DF3CE"/>
    <w:rsid w:val="755605DA"/>
    <w:rsid w:val="7573DDDE"/>
    <w:rsid w:val="75827904"/>
    <w:rsid w:val="760349DA"/>
    <w:rsid w:val="7645E6EB"/>
    <w:rsid w:val="7681FDC8"/>
    <w:rsid w:val="7687E3F4"/>
    <w:rsid w:val="76E787F4"/>
    <w:rsid w:val="77229DF6"/>
    <w:rsid w:val="774EB4AE"/>
    <w:rsid w:val="77585332"/>
    <w:rsid w:val="776D0DDA"/>
    <w:rsid w:val="77BCCC8E"/>
    <w:rsid w:val="77BDCD10"/>
    <w:rsid w:val="77D449A2"/>
    <w:rsid w:val="77F3FB50"/>
    <w:rsid w:val="782BBF0D"/>
    <w:rsid w:val="783D100F"/>
    <w:rsid w:val="78472214"/>
    <w:rsid w:val="7887F51D"/>
    <w:rsid w:val="789F180A"/>
    <w:rsid w:val="78A0BCD8"/>
    <w:rsid w:val="78AB2FAF"/>
    <w:rsid w:val="78AFC336"/>
    <w:rsid w:val="78B1F8DD"/>
    <w:rsid w:val="78F50768"/>
    <w:rsid w:val="78F7D510"/>
    <w:rsid w:val="790484BA"/>
    <w:rsid w:val="79381B82"/>
    <w:rsid w:val="79771586"/>
    <w:rsid w:val="798F8097"/>
    <w:rsid w:val="79B734E8"/>
    <w:rsid w:val="79CF56BD"/>
    <w:rsid w:val="79E03583"/>
    <w:rsid w:val="79F7F1FD"/>
    <w:rsid w:val="7A12C8A0"/>
    <w:rsid w:val="7A53F25E"/>
    <w:rsid w:val="7A72DDC8"/>
    <w:rsid w:val="7AA36689"/>
    <w:rsid w:val="7AD26AD4"/>
    <w:rsid w:val="7AE6483D"/>
    <w:rsid w:val="7AEC3DD1"/>
    <w:rsid w:val="7B1A29FC"/>
    <w:rsid w:val="7B41424F"/>
    <w:rsid w:val="7B6A1BBD"/>
    <w:rsid w:val="7B96428D"/>
    <w:rsid w:val="7BA01D03"/>
    <w:rsid w:val="7BAD3A93"/>
    <w:rsid w:val="7BADB6AC"/>
    <w:rsid w:val="7BBA413A"/>
    <w:rsid w:val="7BBF9D66"/>
    <w:rsid w:val="7BFE24DF"/>
    <w:rsid w:val="7C281556"/>
    <w:rsid w:val="7C28D6DD"/>
    <w:rsid w:val="7C2F243F"/>
    <w:rsid w:val="7C4C130A"/>
    <w:rsid w:val="7C54AE31"/>
    <w:rsid w:val="7C869B5B"/>
    <w:rsid w:val="7C8EDCEB"/>
    <w:rsid w:val="7C958CE7"/>
    <w:rsid w:val="7C99FCBD"/>
    <w:rsid w:val="7C9DEEE3"/>
    <w:rsid w:val="7CB1E64F"/>
    <w:rsid w:val="7CC3CB15"/>
    <w:rsid w:val="7CD8574C"/>
    <w:rsid w:val="7D2405F7"/>
    <w:rsid w:val="7D33A2E0"/>
    <w:rsid w:val="7D36D726"/>
    <w:rsid w:val="7D470087"/>
    <w:rsid w:val="7D53C4F4"/>
    <w:rsid w:val="7D547B07"/>
    <w:rsid w:val="7D56119B"/>
    <w:rsid w:val="7D755F46"/>
    <w:rsid w:val="7D79FA6B"/>
    <w:rsid w:val="7DA40ABA"/>
    <w:rsid w:val="7DC38F80"/>
    <w:rsid w:val="7E098ACF"/>
    <w:rsid w:val="7E59BC2F"/>
    <w:rsid w:val="7E65B6AC"/>
    <w:rsid w:val="7E881B72"/>
    <w:rsid w:val="7EAC63C7"/>
    <w:rsid w:val="7EBD234A"/>
    <w:rsid w:val="7EC5F6C4"/>
    <w:rsid w:val="7ECB3D6E"/>
    <w:rsid w:val="7EFFD8CF"/>
    <w:rsid w:val="7F142D6F"/>
    <w:rsid w:val="7F1A01A6"/>
    <w:rsid w:val="7F261C39"/>
    <w:rsid w:val="7F6A24C9"/>
    <w:rsid w:val="7F7E0366"/>
    <w:rsid w:val="7F878C6E"/>
    <w:rsid w:val="7F9C84D2"/>
    <w:rsid w:val="7F9D6EA5"/>
    <w:rsid w:val="7FB453EE"/>
    <w:rsid w:val="7FDB6786"/>
    <w:rsid w:val="7FE6099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C65090D"/>
  <w15:chartTrackingRefBased/>
  <w15:docId w15:val="{67F3B060-A87A-45A5-A8F0-C3FC5F98B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6560"/>
    <w:rPr>
      <w:rFonts w:ascii="Arial" w:hAnsi="Arial"/>
    </w:rPr>
  </w:style>
  <w:style w:type="paragraph" w:styleId="Heading1">
    <w:name w:val="heading 1"/>
    <w:basedOn w:val="Normal"/>
    <w:next w:val="Normal"/>
    <w:link w:val="Heading1Char"/>
    <w:uiPriority w:val="9"/>
    <w:rsid w:val="006846A1"/>
    <w:pPr>
      <w:keepNext/>
      <w:keepLines/>
      <w:pageBreakBefore/>
      <w:numPr>
        <w:numId w:val="1"/>
      </w:numPr>
      <w:spacing w:before="120" w:after="400"/>
      <w:outlineLvl w:val="0"/>
    </w:pPr>
    <w:rPr>
      <w:rFonts w:eastAsiaTheme="majorEastAsia" w:cstheme="majorBidi"/>
      <w:b/>
      <w:color w:val="4298B5"/>
      <w:sz w:val="36"/>
      <w:szCs w:val="32"/>
    </w:rPr>
  </w:style>
  <w:style w:type="paragraph" w:styleId="Heading2">
    <w:name w:val="heading 2"/>
    <w:basedOn w:val="Normal"/>
    <w:next w:val="Normal"/>
    <w:link w:val="Heading2Char"/>
    <w:uiPriority w:val="9"/>
    <w:unhideWhenUsed/>
    <w:rsid w:val="006846A1"/>
    <w:pPr>
      <w:keepNext/>
      <w:keepLines/>
      <w:numPr>
        <w:ilvl w:val="1"/>
        <w:numId w:val="1"/>
      </w:numPr>
      <w:spacing w:before="240" w:after="360"/>
      <w:outlineLvl w:val="1"/>
    </w:pPr>
    <w:rPr>
      <w:rFonts w:eastAsiaTheme="majorEastAsia" w:cstheme="majorBidi"/>
      <w:b/>
      <w:color w:val="4298B5"/>
      <w:sz w:val="32"/>
      <w:szCs w:val="26"/>
    </w:rPr>
  </w:style>
  <w:style w:type="paragraph" w:styleId="Heading3">
    <w:name w:val="heading 3"/>
    <w:basedOn w:val="Normal"/>
    <w:next w:val="Normal"/>
    <w:link w:val="Heading3Char"/>
    <w:autoRedefine/>
    <w:uiPriority w:val="9"/>
    <w:unhideWhenUsed/>
    <w:qFormat/>
    <w:rsid w:val="00160A79"/>
    <w:pPr>
      <w:keepNext/>
      <w:keepLines/>
      <w:numPr>
        <w:ilvl w:val="2"/>
        <w:numId w:val="1"/>
      </w:numPr>
      <w:outlineLvl w:val="2"/>
    </w:pPr>
    <w:rPr>
      <w:rFonts w:eastAsiaTheme="majorEastAsia" w:cstheme="majorBidi"/>
      <w:b/>
      <w:color w:val="4298B5"/>
      <w:sz w:val="26"/>
    </w:rPr>
  </w:style>
  <w:style w:type="paragraph" w:styleId="Heading4">
    <w:name w:val="heading 4"/>
    <w:basedOn w:val="Normal"/>
    <w:next w:val="Normal"/>
    <w:link w:val="Heading4Char"/>
    <w:uiPriority w:val="9"/>
    <w:unhideWhenUsed/>
    <w:qFormat/>
    <w:rsid w:val="006846A1"/>
    <w:pPr>
      <w:keepNext/>
      <w:keepLines/>
      <w:numPr>
        <w:ilvl w:val="3"/>
        <w:numId w:val="1"/>
      </w:numPr>
      <w:spacing w:before="240"/>
      <w:outlineLvl w:val="3"/>
    </w:pPr>
    <w:rPr>
      <w:rFonts w:eastAsiaTheme="majorEastAsia" w:cstheme="majorBidi"/>
      <w:b/>
      <w:iCs/>
      <w:color w:val="1F2A44"/>
    </w:rPr>
  </w:style>
  <w:style w:type="paragraph" w:styleId="Heading5">
    <w:name w:val="heading 5"/>
    <w:basedOn w:val="Normal"/>
    <w:next w:val="Normal"/>
    <w:link w:val="Heading5Char"/>
    <w:uiPriority w:val="9"/>
    <w:semiHidden/>
    <w:unhideWhenUsed/>
    <w:qFormat/>
    <w:rsid w:val="008A237E"/>
    <w:pPr>
      <w:keepNext/>
      <w:keepLines/>
      <w:numPr>
        <w:ilvl w:val="4"/>
        <w:numId w:val="1"/>
      </w:numPr>
      <w:spacing w:before="40" w:after="0"/>
      <w:outlineLvl w:val="4"/>
    </w:pPr>
    <w:rPr>
      <w:rFonts w:asciiTheme="majorHAnsi" w:eastAsiaTheme="majorEastAsia" w:hAnsiTheme="majorHAnsi" w:cstheme="majorBidi"/>
      <w:color w:val="4293D9" w:themeColor="accent1" w:themeShade="BF"/>
    </w:rPr>
  </w:style>
  <w:style w:type="paragraph" w:styleId="Heading6">
    <w:name w:val="heading 6"/>
    <w:basedOn w:val="Normal"/>
    <w:next w:val="Normal"/>
    <w:link w:val="Heading6Char"/>
    <w:uiPriority w:val="9"/>
    <w:semiHidden/>
    <w:unhideWhenUsed/>
    <w:qFormat/>
    <w:rsid w:val="008A237E"/>
    <w:pPr>
      <w:keepNext/>
      <w:keepLines/>
      <w:numPr>
        <w:ilvl w:val="5"/>
        <w:numId w:val="1"/>
      </w:numPr>
      <w:spacing w:before="40" w:after="0"/>
      <w:outlineLvl w:val="5"/>
    </w:pPr>
    <w:rPr>
      <w:rFonts w:asciiTheme="majorHAnsi" w:eastAsiaTheme="majorEastAsia" w:hAnsiTheme="majorHAnsi" w:cstheme="majorBidi"/>
      <w:color w:val="1F629C" w:themeColor="accent1" w:themeShade="7F"/>
    </w:rPr>
  </w:style>
  <w:style w:type="paragraph" w:styleId="Heading7">
    <w:name w:val="heading 7"/>
    <w:basedOn w:val="Normal"/>
    <w:next w:val="Normal"/>
    <w:link w:val="Heading7Char"/>
    <w:uiPriority w:val="9"/>
    <w:semiHidden/>
    <w:unhideWhenUsed/>
    <w:qFormat/>
    <w:rsid w:val="008A237E"/>
    <w:pPr>
      <w:keepNext/>
      <w:keepLines/>
      <w:numPr>
        <w:ilvl w:val="6"/>
        <w:numId w:val="1"/>
      </w:numPr>
      <w:spacing w:before="40" w:after="0"/>
      <w:outlineLvl w:val="6"/>
    </w:pPr>
    <w:rPr>
      <w:rFonts w:asciiTheme="majorHAnsi" w:eastAsiaTheme="majorEastAsia" w:hAnsiTheme="majorHAnsi" w:cstheme="majorBidi"/>
      <w:i/>
      <w:iCs/>
      <w:color w:val="1F629C" w:themeColor="accent1" w:themeShade="7F"/>
    </w:rPr>
  </w:style>
  <w:style w:type="paragraph" w:styleId="Heading8">
    <w:name w:val="heading 8"/>
    <w:basedOn w:val="Normal"/>
    <w:next w:val="Normal"/>
    <w:link w:val="Heading8Char"/>
    <w:uiPriority w:val="9"/>
    <w:semiHidden/>
    <w:unhideWhenUsed/>
    <w:qFormat/>
    <w:rsid w:val="008A237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A237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846A1"/>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6846A1"/>
    <w:rPr>
      <w:rFonts w:ascii="Arial" w:eastAsiaTheme="majorEastAsia" w:hAnsi="Arial" w:cstheme="majorBidi"/>
      <w:spacing w:val="-10"/>
      <w:kern w:val="28"/>
      <w:sz w:val="56"/>
      <w:szCs w:val="56"/>
    </w:rPr>
  </w:style>
  <w:style w:type="paragraph" w:styleId="Footer">
    <w:name w:val="footer"/>
    <w:basedOn w:val="Normal"/>
    <w:link w:val="FooterChar"/>
    <w:uiPriority w:val="99"/>
    <w:unhideWhenUsed/>
    <w:rsid w:val="003A5883"/>
    <w:pPr>
      <w:tabs>
        <w:tab w:val="center" w:pos="4513"/>
        <w:tab w:val="right" w:pos="9026"/>
      </w:tabs>
      <w:spacing w:after="60"/>
    </w:pPr>
    <w:rPr>
      <w:sz w:val="18"/>
    </w:rPr>
  </w:style>
  <w:style w:type="character" w:customStyle="1" w:styleId="FooterChar">
    <w:name w:val="Footer Char"/>
    <w:basedOn w:val="DefaultParagraphFont"/>
    <w:link w:val="Footer"/>
    <w:uiPriority w:val="99"/>
    <w:rsid w:val="003A5883"/>
    <w:rPr>
      <w:rFonts w:ascii="Arial" w:hAnsi="Arial"/>
      <w:sz w:val="18"/>
    </w:rPr>
  </w:style>
  <w:style w:type="character" w:styleId="PageNumber">
    <w:name w:val="page number"/>
    <w:basedOn w:val="DefaultParagraphFont"/>
    <w:uiPriority w:val="99"/>
    <w:semiHidden/>
    <w:unhideWhenUsed/>
    <w:rsid w:val="00D24B8A"/>
  </w:style>
  <w:style w:type="paragraph" w:styleId="Header">
    <w:name w:val="header"/>
    <w:basedOn w:val="Normal"/>
    <w:link w:val="HeaderChar"/>
    <w:uiPriority w:val="99"/>
    <w:unhideWhenUsed/>
    <w:rsid w:val="003A5883"/>
    <w:pPr>
      <w:tabs>
        <w:tab w:val="center" w:pos="4513"/>
        <w:tab w:val="right" w:pos="9026"/>
      </w:tabs>
    </w:pPr>
    <w:rPr>
      <w:sz w:val="18"/>
    </w:rPr>
  </w:style>
  <w:style w:type="character" w:customStyle="1" w:styleId="HeaderChar">
    <w:name w:val="Header Char"/>
    <w:basedOn w:val="DefaultParagraphFont"/>
    <w:link w:val="Header"/>
    <w:uiPriority w:val="99"/>
    <w:rsid w:val="003A5883"/>
    <w:rPr>
      <w:rFonts w:ascii="Arial" w:hAnsi="Arial"/>
      <w:sz w:val="18"/>
    </w:rPr>
  </w:style>
  <w:style w:type="paragraph" w:customStyle="1" w:styleId="SmallheadingInsidecover">
    <w:name w:val="Small heading (Inside cover)"/>
    <w:basedOn w:val="Normal"/>
    <w:uiPriority w:val="99"/>
    <w:rsid w:val="00581EBF"/>
    <w:pPr>
      <w:suppressAutoHyphens/>
      <w:autoSpaceDE w:val="0"/>
      <w:autoSpaceDN w:val="0"/>
      <w:adjustRightInd w:val="0"/>
      <w:spacing w:before="113" w:after="113" w:line="220" w:lineRule="atLeast"/>
      <w:textAlignment w:val="center"/>
    </w:pPr>
    <w:rPr>
      <w:rFonts w:ascii="VIC SemiBold" w:hAnsi="VIC SemiBold" w:cs="VIC SemiBold"/>
      <w:b/>
      <w:bCs/>
      <w:color w:val="000000"/>
      <w:sz w:val="18"/>
      <w:szCs w:val="18"/>
      <w:lang w:val="en-US"/>
    </w:rPr>
  </w:style>
  <w:style w:type="paragraph" w:customStyle="1" w:styleId="SmallbodycopyInsidecover">
    <w:name w:val="Small body copy (Inside cover)"/>
    <w:basedOn w:val="Normal"/>
    <w:uiPriority w:val="99"/>
    <w:rsid w:val="00581EBF"/>
    <w:pPr>
      <w:suppressAutoHyphens/>
      <w:autoSpaceDE w:val="0"/>
      <w:autoSpaceDN w:val="0"/>
      <w:adjustRightInd w:val="0"/>
      <w:spacing w:after="57" w:line="200" w:lineRule="atLeast"/>
      <w:textAlignment w:val="center"/>
    </w:pPr>
    <w:rPr>
      <w:rFonts w:ascii="VIC Light" w:hAnsi="VIC Light" w:cs="VIC Light"/>
      <w:color w:val="000000"/>
      <w:sz w:val="16"/>
      <w:szCs w:val="16"/>
      <w:lang w:val="en-GB"/>
    </w:rPr>
  </w:style>
  <w:style w:type="paragraph" w:customStyle="1" w:styleId="SmallbulletInsidecover">
    <w:name w:val="Small bullet (Inside cover)"/>
    <w:basedOn w:val="SmallbodycopyInsidecover"/>
    <w:uiPriority w:val="99"/>
    <w:rsid w:val="00581EBF"/>
    <w:pPr>
      <w:ind w:left="170" w:hanging="170"/>
    </w:pPr>
  </w:style>
  <w:style w:type="paragraph" w:customStyle="1" w:styleId="ImprintbodycopyInsidecover">
    <w:name w:val="Imprint body copy (Inside cover)"/>
    <w:basedOn w:val="Normal"/>
    <w:uiPriority w:val="99"/>
    <w:rsid w:val="00581EBF"/>
    <w:pPr>
      <w:suppressAutoHyphens/>
      <w:autoSpaceDE w:val="0"/>
      <w:autoSpaceDN w:val="0"/>
      <w:adjustRightInd w:val="0"/>
      <w:spacing w:after="57" w:line="200" w:lineRule="atLeast"/>
      <w:textAlignment w:val="center"/>
    </w:pPr>
    <w:rPr>
      <w:rFonts w:ascii="VIC" w:hAnsi="VIC" w:cs="VIC"/>
      <w:color w:val="000000"/>
      <w:sz w:val="16"/>
      <w:szCs w:val="16"/>
      <w:lang w:val="en-US"/>
    </w:rPr>
  </w:style>
  <w:style w:type="paragraph" w:customStyle="1" w:styleId="ImprintheadingInsidecover">
    <w:name w:val="Imprint heading (Inside cover)"/>
    <w:basedOn w:val="ImprintbodycopyInsidecover"/>
    <w:uiPriority w:val="99"/>
    <w:rsid w:val="00581EBF"/>
    <w:pPr>
      <w:spacing w:after="0" w:line="220" w:lineRule="atLeast"/>
    </w:pPr>
    <w:rPr>
      <w:rFonts w:ascii="VIC SemiBold" w:hAnsi="VIC SemiBold" w:cs="VIC SemiBold"/>
      <w:b/>
      <w:bCs/>
      <w:sz w:val="18"/>
      <w:szCs w:val="18"/>
    </w:rPr>
  </w:style>
  <w:style w:type="paragraph" w:customStyle="1" w:styleId="AccessibilityheadingInsidecover">
    <w:name w:val="Accessibility heading (Inside cover)"/>
    <w:basedOn w:val="Normal"/>
    <w:uiPriority w:val="99"/>
    <w:rsid w:val="00581EBF"/>
    <w:pPr>
      <w:suppressAutoHyphens/>
      <w:autoSpaceDE w:val="0"/>
      <w:autoSpaceDN w:val="0"/>
      <w:adjustRightInd w:val="0"/>
      <w:spacing w:line="280" w:lineRule="atLeast"/>
      <w:textAlignment w:val="center"/>
    </w:pPr>
    <w:rPr>
      <w:rFonts w:ascii="VIC SemiBold" w:hAnsi="VIC SemiBold" w:cs="VIC SemiBold"/>
      <w:b/>
      <w:bCs/>
      <w:color w:val="000000"/>
      <w:lang w:val="en-US"/>
    </w:rPr>
  </w:style>
  <w:style w:type="paragraph" w:customStyle="1" w:styleId="AccessibilitybodycopyInsidecover">
    <w:name w:val="Accessibility body copy (Inside cover)"/>
    <w:basedOn w:val="ImprintbodycopyInsidecover"/>
    <w:uiPriority w:val="99"/>
    <w:rsid w:val="00581EBF"/>
    <w:pPr>
      <w:spacing w:line="280" w:lineRule="atLeast"/>
    </w:pPr>
    <w:rPr>
      <w:rFonts w:ascii="VIC Light" w:hAnsi="VIC Light" w:cs="VIC Light"/>
      <w:sz w:val="24"/>
      <w:szCs w:val="24"/>
    </w:rPr>
  </w:style>
  <w:style w:type="character" w:customStyle="1" w:styleId="Updatecontent">
    <w:name w:val="Update content"/>
    <w:uiPriority w:val="99"/>
    <w:rsid w:val="00581EBF"/>
    <w:rPr>
      <w:color w:val="EC008B"/>
    </w:rPr>
  </w:style>
  <w:style w:type="paragraph" w:customStyle="1" w:styleId="ContentheadingHeadings">
    <w:name w:val="Content heading (Headings)"/>
    <w:basedOn w:val="Normal"/>
    <w:uiPriority w:val="99"/>
    <w:rsid w:val="008A237E"/>
    <w:pPr>
      <w:suppressAutoHyphens/>
      <w:autoSpaceDE w:val="0"/>
      <w:autoSpaceDN w:val="0"/>
      <w:adjustRightInd w:val="0"/>
      <w:spacing w:after="400" w:line="480" w:lineRule="atLeast"/>
      <w:textAlignment w:val="center"/>
    </w:pPr>
    <w:rPr>
      <w:rFonts w:cs="VIC"/>
      <w:b/>
      <w:bCs/>
      <w:color w:val="4298B5"/>
      <w:sz w:val="44"/>
      <w:szCs w:val="44"/>
      <w:lang w:val="en-GB"/>
    </w:rPr>
  </w:style>
  <w:style w:type="paragraph" w:customStyle="1" w:styleId="Heading1TOCTOC">
    <w:name w:val="Heading 1_TOC (TOC)"/>
    <w:basedOn w:val="Normal"/>
    <w:uiPriority w:val="99"/>
    <w:rsid w:val="00581EBF"/>
    <w:pPr>
      <w:suppressAutoHyphens/>
      <w:autoSpaceDE w:val="0"/>
      <w:autoSpaceDN w:val="0"/>
      <w:adjustRightInd w:val="0"/>
      <w:spacing w:before="227" w:after="85" w:line="240" w:lineRule="atLeast"/>
      <w:textAlignment w:val="center"/>
    </w:pPr>
    <w:rPr>
      <w:rFonts w:ascii="VIC" w:hAnsi="VIC" w:cs="VIC"/>
      <w:b/>
      <w:bCs/>
      <w:color w:val="00B4AE"/>
      <w:sz w:val="20"/>
      <w:szCs w:val="20"/>
      <w:lang w:val="en-GB"/>
    </w:rPr>
  </w:style>
  <w:style w:type="paragraph" w:customStyle="1" w:styleId="Heading2TOCTOC">
    <w:name w:val="Heading 2_TOC (TOC)"/>
    <w:basedOn w:val="Normal"/>
    <w:uiPriority w:val="99"/>
    <w:rsid w:val="00581EBF"/>
    <w:pPr>
      <w:suppressAutoHyphens/>
      <w:autoSpaceDE w:val="0"/>
      <w:autoSpaceDN w:val="0"/>
      <w:adjustRightInd w:val="0"/>
      <w:spacing w:before="57" w:after="57" w:line="240" w:lineRule="atLeast"/>
      <w:textAlignment w:val="center"/>
    </w:pPr>
    <w:rPr>
      <w:rFonts w:ascii="VIC" w:hAnsi="VIC" w:cs="VIC"/>
      <w:b/>
      <w:bCs/>
      <w:color w:val="000000"/>
      <w:sz w:val="20"/>
      <w:szCs w:val="20"/>
      <w:lang w:val="en-GB"/>
    </w:rPr>
  </w:style>
  <w:style w:type="paragraph" w:customStyle="1" w:styleId="Heading3TOCTOC">
    <w:name w:val="Heading 3_TOC (TOC)"/>
    <w:basedOn w:val="Normal"/>
    <w:uiPriority w:val="99"/>
    <w:rsid w:val="00581EBF"/>
    <w:pPr>
      <w:suppressAutoHyphens/>
      <w:autoSpaceDE w:val="0"/>
      <w:autoSpaceDN w:val="0"/>
      <w:adjustRightInd w:val="0"/>
      <w:spacing w:before="57" w:after="57" w:line="240" w:lineRule="atLeast"/>
      <w:textAlignment w:val="center"/>
    </w:pPr>
    <w:rPr>
      <w:rFonts w:ascii="VIC" w:hAnsi="VIC" w:cs="VIC"/>
      <w:b/>
      <w:bCs/>
      <w:color w:val="000000"/>
      <w:sz w:val="20"/>
      <w:szCs w:val="20"/>
      <w:lang w:val="en-GB"/>
    </w:rPr>
  </w:style>
  <w:style w:type="paragraph" w:customStyle="1" w:styleId="Heading4TOCTOC">
    <w:name w:val="Heading 4_TOC (TOC)"/>
    <w:basedOn w:val="Normal"/>
    <w:uiPriority w:val="99"/>
    <w:rsid w:val="00581EBF"/>
    <w:pPr>
      <w:suppressAutoHyphens/>
      <w:autoSpaceDE w:val="0"/>
      <w:autoSpaceDN w:val="0"/>
      <w:adjustRightInd w:val="0"/>
      <w:spacing w:after="57" w:line="240" w:lineRule="atLeast"/>
      <w:textAlignment w:val="center"/>
    </w:pPr>
    <w:rPr>
      <w:rFonts w:ascii="VIC" w:hAnsi="VIC" w:cs="VIC"/>
      <w:color w:val="000000"/>
      <w:sz w:val="20"/>
      <w:szCs w:val="20"/>
      <w:lang w:val="en-GB"/>
    </w:rPr>
  </w:style>
  <w:style w:type="paragraph" w:customStyle="1" w:styleId="SectionheadingTOCTOC">
    <w:name w:val="Section heading_TOC (TOC)"/>
    <w:basedOn w:val="Normal"/>
    <w:uiPriority w:val="99"/>
    <w:rsid w:val="00581EBF"/>
    <w:pPr>
      <w:suppressAutoHyphens/>
      <w:autoSpaceDE w:val="0"/>
      <w:autoSpaceDN w:val="0"/>
      <w:adjustRightInd w:val="0"/>
      <w:spacing w:before="227" w:after="113" w:line="240" w:lineRule="atLeast"/>
      <w:textAlignment w:val="center"/>
    </w:pPr>
    <w:rPr>
      <w:rFonts w:ascii="VIC" w:hAnsi="VIC" w:cs="VIC"/>
      <w:b/>
      <w:bCs/>
      <w:color w:val="00B4AE"/>
      <w:sz w:val="20"/>
      <w:szCs w:val="20"/>
      <w:lang w:val="en-GB"/>
    </w:rPr>
  </w:style>
  <w:style w:type="paragraph" w:customStyle="1" w:styleId="AppendixheadingTOCTOC">
    <w:name w:val="Appendix heading_TOC (TOC)"/>
    <w:basedOn w:val="Normal"/>
    <w:uiPriority w:val="99"/>
    <w:rsid w:val="00581EBF"/>
    <w:pPr>
      <w:suppressAutoHyphens/>
      <w:autoSpaceDE w:val="0"/>
      <w:autoSpaceDN w:val="0"/>
      <w:adjustRightInd w:val="0"/>
      <w:spacing w:after="85" w:line="240" w:lineRule="atLeast"/>
      <w:textAlignment w:val="center"/>
    </w:pPr>
    <w:rPr>
      <w:rFonts w:ascii="VIC Medium" w:hAnsi="VIC Medium" w:cs="VIC Medium"/>
      <w:color w:val="000000"/>
      <w:sz w:val="20"/>
      <w:szCs w:val="20"/>
      <w:lang w:val="en-GB"/>
    </w:rPr>
  </w:style>
  <w:style w:type="character" w:styleId="IntenseEmphasis">
    <w:name w:val="Intense Emphasis"/>
    <w:basedOn w:val="DefaultParagraphFont"/>
    <w:rsid w:val="003A5883"/>
    <w:rPr>
      <w:rFonts w:ascii="Arial" w:hAnsi="Arial"/>
      <w:i/>
      <w:iCs/>
      <w:color w:val="92C1E9" w:themeColor="accent1"/>
      <w:sz w:val="24"/>
    </w:rPr>
  </w:style>
  <w:style w:type="paragraph" w:styleId="Quote">
    <w:name w:val="Quote"/>
    <w:basedOn w:val="Normal"/>
    <w:next w:val="Normal"/>
    <w:link w:val="QuoteChar"/>
    <w:uiPriority w:val="29"/>
    <w:rsid w:val="003A588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A5883"/>
    <w:rPr>
      <w:rFonts w:ascii="Arial" w:hAnsi="Arial"/>
      <w:i/>
      <w:iCs/>
      <w:color w:val="404040" w:themeColor="text1" w:themeTint="BF"/>
    </w:rPr>
  </w:style>
  <w:style w:type="character" w:customStyle="1" w:styleId="White">
    <w:name w:val="White"/>
    <w:uiPriority w:val="99"/>
    <w:rsid w:val="00581EBF"/>
    <w:rPr>
      <w:outline/>
    </w:rPr>
  </w:style>
  <w:style w:type="character" w:customStyle="1" w:styleId="Teal326">
    <w:name w:val="Teal 326"/>
    <w:uiPriority w:val="99"/>
    <w:rsid w:val="00581EBF"/>
    <w:rPr>
      <w:color w:val="00B4AE"/>
    </w:rPr>
  </w:style>
  <w:style w:type="paragraph" w:customStyle="1" w:styleId="TableSectionheadingTOCTOC">
    <w:name w:val="Table Section heading_TOC (TOC)"/>
    <w:basedOn w:val="Normal"/>
    <w:uiPriority w:val="99"/>
    <w:rsid w:val="00581EBF"/>
    <w:pPr>
      <w:suppressAutoHyphens/>
      <w:autoSpaceDE w:val="0"/>
      <w:autoSpaceDN w:val="0"/>
      <w:adjustRightInd w:val="0"/>
      <w:spacing w:after="57" w:line="240" w:lineRule="atLeast"/>
      <w:textAlignment w:val="center"/>
    </w:pPr>
    <w:rPr>
      <w:rFonts w:ascii="VIC" w:hAnsi="VIC" w:cs="VIC"/>
      <w:b/>
      <w:bCs/>
      <w:color w:val="00B4AE"/>
      <w:sz w:val="20"/>
      <w:szCs w:val="20"/>
      <w:lang w:val="en-GB"/>
    </w:rPr>
  </w:style>
  <w:style w:type="paragraph" w:customStyle="1" w:styleId="TabletitlesTOCTOC">
    <w:name w:val="Table titles_TOC (TOC)"/>
    <w:basedOn w:val="Normal"/>
    <w:uiPriority w:val="99"/>
    <w:rsid w:val="00581EBF"/>
    <w:pPr>
      <w:suppressAutoHyphens/>
      <w:autoSpaceDE w:val="0"/>
      <w:autoSpaceDN w:val="0"/>
      <w:adjustRightInd w:val="0"/>
      <w:spacing w:before="57" w:after="85" w:line="220" w:lineRule="atLeast"/>
      <w:textAlignment w:val="center"/>
    </w:pPr>
    <w:rPr>
      <w:rFonts w:ascii="VIC Light" w:hAnsi="VIC Light" w:cs="VIC Light"/>
      <w:color w:val="100149"/>
      <w:sz w:val="18"/>
      <w:szCs w:val="18"/>
      <w:lang w:val="en-GB"/>
    </w:rPr>
  </w:style>
  <w:style w:type="paragraph" w:customStyle="1" w:styleId="FiguresSectionheadingTOCTOC">
    <w:name w:val="Figures Section heading_TOC (TOC)"/>
    <w:basedOn w:val="Normal"/>
    <w:uiPriority w:val="99"/>
    <w:rsid w:val="006846A1"/>
    <w:pPr>
      <w:suppressAutoHyphens/>
      <w:autoSpaceDE w:val="0"/>
      <w:autoSpaceDN w:val="0"/>
      <w:adjustRightInd w:val="0"/>
      <w:spacing w:after="57" w:line="240" w:lineRule="atLeast"/>
      <w:textAlignment w:val="center"/>
    </w:pPr>
    <w:rPr>
      <w:rFonts w:ascii="VIC" w:hAnsi="VIC" w:cs="VIC"/>
      <w:b/>
      <w:bCs/>
      <w:color w:val="4298B5"/>
      <w:sz w:val="20"/>
      <w:szCs w:val="20"/>
      <w:lang w:val="en-GB"/>
    </w:rPr>
  </w:style>
  <w:style w:type="paragraph" w:customStyle="1" w:styleId="FiguretitlesTOCcopyTOC">
    <w:name w:val="Figure titles_TOC copy (TOC)"/>
    <w:basedOn w:val="Normal"/>
    <w:uiPriority w:val="99"/>
    <w:rsid w:val="00581EBF"/>
    <w:pPr>
      <w:suppressAutoHyphens/>
      <w:autoSpaceDE w:val="0"/>
      <w:autoSpaceDN w:val="0"/>
      <w:adjustRightInd w:val="0"/>
      <w:spacing w:before="57" w:after="85" w:line="220" w:lineRule="atLeast"/>
      <w:textAlignment w:val="center"/>
    </w:pPr>
    <w:rPr>
      <w:rFonts w:ascii="VIC Light" w:hAnsi="VIC Light" w:cs="VIC Light"/>
      <w:color w:val="100149"/>
      <w:sz w:val="18"/>
      <w:szCs w:val="18"/>
      <w:lang w:val="en-US"/>
    </w:rPr>
  </w:style>
  <w:style w:type="table" w:customStyle="1" w:styleId="TableAsPlaceholder">
    <w:name w:val="Table As Placeholder"/>
    <w:basedOn w:val="TableNormal"/>
    <w:uiPriority w:val="99"/>
    <w:qFormat/>
    <w:rsid w:val="00F3702A"/>
    <w:pPr>
      <w:spacing w:line="240" w:lineRule="atLeast"/>
    </w:pPr>
    <w:rPr>
      <w:rFonts w:eastAsia="Times New Roman" w:cs="Arial"/>
      <w:color w:val="000000" w:themeColor="text1"/>
      <w:sz w:val="20"/>
      <w:szCs w:val="20"/>
      <w:lang w:eastAsia="en-AU"/>
    </w:rPr>
    <w:tblPr>
      <w:tblCellMar>
        <w:left w:w="0" w:type="dxa"/>
        <w:right w:w="0" w:type="dxa"/>
      </w:tblCellMar>
    </w:tblPr>
  </w:style>
  <w:style w:type="paragraph" w:customStyle="1" w:styleId="xDisclaimertext4">
    <w:name w:val="xDisclaimer text 4"/>
    <w:basedOn w:val="Normal"/>
    <w:qFormat/>
    <w:rsid w:val="00F3702A"/>
    <w:pPr>
      <w:framePr w:hSpace="181" w:wrap="around" w:hAnchor="margin" w:yAlign="bottom"/>
      <w:spacing w:before="60" w:after="60" w:line="210" w:lineRule="atLeast"/>
      <w:ind w:left="284" w:right="3686"/>
      <w:suppressOverlap/>
    </w:pPr>
    <w:rPr>
      <w:rFonts w:eastAsia="Times New Roman" w:cs="Arial"/>
      <w:color w:val="000000" w:themeColor="text1"/>
      <w:sz w:val="18"/>
      <w:szCs w:val="20"/>
      <w:lang w:eastAsia="en-AU"/>
    </w:rPr>
  </w:style>
  <w:style w:type="paragraph" w:customStyle="1" w:styleId="xDisclaimertext6">
    <w:name w:val="xDisclaimer text 6"/>
    <w:basedOn w:val="xDisclaimertext4"/>
    <w:qFormat/>
    <w:rsid w:val="00F3702A"/>
    <w:pPr>
      <w:framePr w:wrap="around"/>
      <w:spacing w:before="120" w:after="120"/>
    </w:pPr>
    <w:rPr>
      <w:b/>
      <w:color w:val="92C1E9" w:themeColor="accent1"/>
      <w:sz w:val="20"/>
    </w:rPr>
  </w:style>
  <w:style w:type="paragraph" w:customStyle="1" w:styleId="xDisclaimertext5">
    <w:name w:val="xDisclaimer text 5"/>
    <w:basedOn w:val="xDisclaimertext4"/>
    <w:qFormat/>
    <w:rsid w:val="00F3702A"/>
    <w:pPr>
      <w:framePr w:wrap="around"/>
      <w:spacing w:after="100"/>
      <w:ind w:right="3119"/>
    </w:pPr>
  </w:style>
  <w:style w:type="character" w:customStyle="1" w:styleId="Heading1Char">
    <w:name w:val="Heading 1 Char"/>
    <w:basedOn w:val="DefaultParagraphFont"/>
    <w:link w:val="Heading1"/>
    <w:uiPriority w:val="9"/>
    <w:rsid w:val="006846A1"/>
    <w:rPr>
      <w:rFonts w:ascii="Arial" w:eastAsiaTheme="majorEastAsia" w:hAnsi="Arial" w:cstheme="majorBidi"/>
      <w:b/>
      <w:color w:val="4298B5"/>
      <w:sz w:val="36"/>
      <w:szCs w:val="32"/>
    </w:rPr>
  </w:style>
  <w:style w:type="character" w:customStyle="1" w:styleId="Heading2Char">
    <w:name w:val="Heading 2 Char"/>
    <w:basedOn w:val="DefaultParagraphFont"/>
    <w:link w:val="Heading2"/>
    <w:uiPriority w:val="9"/>
    <w:rsid w:val="006846A1"/>
    <w:rPr>
      <w:rFonts w:ascii="Arial" w:eastAsiaTheme="majorEastAsia" w:hAnsi="Arial" w:cstheme="majorBidi"/>
      <w:b/>
      <w:color w:val="4298B5"/>
      <w:sz w:val="32"/>
      <w:szCs w:val="26"/>
    </w:rPr>
  </w:style>
  <w:style w:type="character" w:customStyle="1" w:styleId="Heading3Char">
    <w:name w:val="Heading 3 Char"/>
    <w:basedOn w:val="DefaultParagraphFont"/>
    <w:link w:val="Heading3"/>
    <w:uiPriority w:val="9"/>
    <w:rsid w:val="00ED3D04"/>
    <w:rPr>
      <w:rFonts w:ascii="Arial" w:eastAsiaTheme="majorEastAsia" w:hAnsi="Arial" w:cstheme="majorBidi"/>
      <w:b/>
      <w:color w:val="4298B5"/>
      <w:sz w:val="26"/>
    </w:rPr>
  </w:style>
  <w:style w:type="character" w:customStyle="1" w:styleId="Heading4Char">
    <w:name w:val="Heading 4 Char"/>
    <w:basedOn w:val="DefaultParagraphFont"/>
    <w:link w:val="Heading4"/>
    <w:uiPriority w:val="9"/>
    <w:rsid w:val="006846A1"/>
    <w:rPr>
      <w:rFonts w:ascii="Arial" w:eastAsiaTheme="majorEastAsia" w:hAnsi="Arial" w:cstheme="majorBidi"/>
      <w:b/>
      <w:iCs/>
      <w:color w:val="1F2A44"/>
    </w:rPr>
  </w:style>
  <w:style w:type="character" w:customStyle="1" w:styleId="Heading5Char">
    <w:name w:val="Heading 5 Char"/>
    <w:basedOn w:val="DefaultParagraphFont"/>
    <w:link w:val="Heading5"/>
    <w:uiPriority w:val="9"/>
    <w:semiHidden/>
    <w:rsid w:val="008A237E"/>
    <w:rPr>
      <w:rFonts w:asciiTheme="majorHAnsi" w:eastAsiaTheme="majorEastAsia" w:hAnsiTheme="majorHAnsi" w:cstheme="majorBidi"/>
      <w:color w:val="4293D9" w:themeColor="accent1" w:themeShade="BF"/>
    </w:rPr>
  </w:style>
  <w:style w:type="character" w:customStyle="1" w:styleId="Heading6Char">
    <w:name w:val="Heading 6 Char"/>
    <w:basedOn w:val="DefaultParagraphFont"/>
    <w:link w:val="Heading6"/>
    <w:uiPriority w:val="9"/>
    <w:semiHidden/>
    <w:rsid w:val="008A237E"/>
    <w:rPr>
      <w:rFonts w:asciiTheme="majorHAnsi" w:eastAsiaTheme="majorEastAsia" w:hAnsiTheme="majorHAnsi" w:cstheme="majorBidi"/>
      <w:color w:val="1F629C" w:themeColor="accent1" w:themeShade="7F"/>
    </w:rPr>
  </w:style>
  <w:style w:type="character" w:customStyle="1" w:styleId="Heading7Char">
    <w:name w:val="Heading 7 Char"/>
    <w:basedOn w:val="DefaultParagraphFont"/>
    <w:link w:val="Heading7"/>
    <w:uiPriority w:val="9"/>
    <w:semiHidden/>
    <w:rsid w:val="008A237E"/>
    <w:rPr>
      <w:rFonts w:asciiTheme="majorHAnsi" w:eastAsiaTheme="majorEastAsia" w:hAnsiTheme="majorHAnsi" w:cstheme="majorBidi"/>
      <w:i/>
      <w:iCs/>
      <w:color w:val="1F629C" w:themeColor="accent1" w:themeShade="7F"/>
    </w:rPr>
  </w:style>
  <w:style w:type="character" w:customStyle="1" w:styleId="Heading8Char">
    <w:name w:val="Heading 8 Char"/>
    <w:basedOn w:val="DefaultParagraphFont"/>
    <w:link w:val="Heading8"/>
    <w:uiPriority w:val="9"/>
    <w:semiHidden/>
    <w:rsid w:val="008A237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A237E"/>
    <w:rPr>
      <w:rFonts w:asciiTheme="majorHAnsi" w:eastAsiaTheme="majorEastAsia" w:hAnsiTheme="majorHAnsi" w:cstheme="majorBidi"/>
      <w:i/>
      <w:iCs/>
      <w:color w:val="272727" w:themeColor="text1" w:themeTint="D8"/>
      <w:sz w:val="21"/>
      <w:szCs w:val="21"/>
    </w:rPr>
  </w:style>
  <w:style w:type="paragraph" w:customStyle="1" w:styleId="Forewordheading">
    <w:name w:val="Foreword heading"/>
    <w:basedOn w:val="Normal"/>
    <w:qFormat/>
    <w:rsid w:val="008A237E"/>
    <w:pPr>
      <w:spacing w:before="120" w:after="400"/>
    </w:pPr>
    <w:rPr>
      <w:b/>
      <w:color w:val="4298B5"/>
      <w:sz w:val="44"/>
    </w:rPr>
  </w:style>
  <w:style w:type="paragraph" w:styleId="Subtitle">
    <w:name w:val="Subtitle"/>
    <w:basedOn w:val="Normal"/>
    <w:next w:val="Normal"/>
    <w:link w:val="SubtitleChar"/>
    <w:uiPriority w:val="11"/>
    <w:rsid w:val="006846A1"/>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6846A1"/>
    <w:rPr>
      <w:rFonts w:ascii="Arial" w:eastAsiaTheme="minorEastAsia" w:hAnsi="Arial"/>
      <w:color w:val="5A5A5A" w:themeColor="text1" w:themeTint="A5"/>
      <w:spacing w:val="15"/>
      <w:sz w:val="22"/>
      <w:szCs w:val="22"/>
    </w:rPr>
  </w:style>
  <w:style w:type="character" w:styleId="SubtleEmphasis">
    <w:name w:val="Subtle Emphasis"/>
    <w:basedOn w:val="DefaultParagraphFont"/>
    <w:uiPriority w:val="19"/>
    <w:qFormat/>
    <w:rsid w:val="006846A1"/>
    <w:rPr>
      <w:rFonts w:ascii="Arial" w:hAnsi="Arial"/>
      <w:i/>
      <w:iCs/>
      <w:color w:val="404040" w:themeColor="text1" w:themeTint="BF"/>
    </w:rPr>
  </w:style>
  <w:style w:type="paragraph" w:styleId="ListParagraph">
    <w:name w:val="List Paragraph"/>
    <w:aliases w:val="Bullet List,NFP GP Bulleted List,Recommendation,List Paragraph1,L,List Paragraph11,List Paragraph Number,Bullet point,Content descriptions,Bullet Point,bullet point list,List Paragraph2,DDM Gen Text,List Paragraph - bullets,Bullet points"/>
    <w:basedOn w:val="Normal"/>
    <w:link w:val="ListParagraphChar"/>
    <w:uiPriority w:val="34"/>
    <w:qFormat/>
    <w:rsid w:val="00E83EF9"/>
    <w:pPr>
      <w:numPr>
        <w:numId w:val="2"/>
      </w:numPr>
      <w:spacing w:line="259" w:lineRule="auto"/>
      <w:contextualSpacing/>
    </w:pPr>
  </w:style>
  <w:style w:type="paragraph" w:customStyle="1" w:styleId="Listnumbered">
    <w:name w:val="List (numbered)"/>
    <w:basedOn w:val="Normal"/>
    <w:uiPriority w:val="1"/>
    <w:qFormat/>
    <w:rsid w:val="00F372FD"/>
    <w:pPr>
      <w:numPr>
        <w:numId w:val="5"/>
      </w:numPr>
    </w:pPr>
  </w:style>
  <w:style w:type="paragraph" w:customStyle="1" w:styleId="Captionarial">
    <w:name w:val="Caption (arial)"/>
    <w:basedOn w:val="Normal"/>
    <w:qFormat/>
    <w:rsid w:val="00F372FD"/>
    <w:pPr>
      <w:spacing w:line="259" w:lineRule="auto"/>
    </w:pPr>
    <w:rPr>
      <w:b/>
      <w:color w:val="1F2A44"/>
    </w:rPr>
  </w:style>
  <w:style w:type="paragraph" w:styleId="BalloonText">
    <w:name w:val="Balloon Text"/>
    <w:basedOn w:val="Normal"/>
    <w:link w:val="BalloonTextChar"/>
    <w:uiPriority w:val="99"/>
    <w:semiHidden/>
    <w:unhideWhenUsed/>
    <w:rsid w:val="00245C6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5C61"/>
    <w:rPr>
      <w:rFonts w:ascii="Segoe UI" w:hAnsi="Segoe UI" w:cs="Segoe UI"/>
      <w:sz w:val="18"/>
      <w:szCs w:val="18"/>
    </w:rPr>
  </w:style>
  <w:style w:type="paragraph" w:styleId="Caption">
    <w:name w:val="caption"/>
    <w:basedOn w:val="Normal"/>
    <w:next w:val="Normal"/>
    <w:uiPriority w:val="35"/>
    <w:unhideWhenUsed/>
    <w:qFormat/>
    <w:rsid w:val="00AE6359"/>
    <w:pPr>
      <w:spacing w:before="120"/>
    </w:pPr>
    <w:rPr>
      <w:b/>
      <w:color w:val="1F2A44"/>
      <w:sz w:val="20"/>
      <w:szCs w:val="23"/>
    </w:rPr>
  </w:style>
  <w:style w:type="character" w:styleId="Strong">
    <w:name w:val="Strong"/>
    <w:basedOn w:val="DefaultParagraphFont"/>
    <w:uiPriority w:val="22"/>
    <w:qFormat/>
    <w:rsid w:val="00397057"/>
    <w:rPr>
      <w:b/>
      <w:bCs/>
    </w:rPr>
  </w:style>
  <w:style w:type="paragraph" w:styleId="BodyText">
    <w:name w:val="Body Text"/>
    <w:basedOn w:val="Normal"/>
    <w:link w:val="BodyTextChar"/>
    <w:qFormat/>
    <w:rsid w:val="00095AD2"/>
    <w:pPr>
      <w:spacing w:before="60" w:line="240" w:lineRule="atLeast"/>
    </w:pPr>
    <w:rPr>
      <w:rFonts w:asciiTheme="minorHAnsi" w:eastAsia="Times New Roman" w:hAnsiTheme="minorHAnsi" w:cs="Times New Roman"/>
      <w:color w:val="000000" w:themeColor="text1"/>
      <w:sz w:val="20"/>
      <w:szCs w:val="20"/>
    </w:rPr>
  </w:style>
  <w:style w:type="character" w:customStyle="1" w:styleId="BodyTextChar">
    <w:name w:val="Body Text Char"/>
    <w:basedOn w:val="DefaultParagraphFont"/>
    <w:link w:val="BodyText"/>
    <w:rsid w:val="00095AD2"/>
    <w:rPr>
      <w:rFonts w:eastAsia="Times New Roman" w:cs="Times New Roman"/>
      <w:color w:val="000000" w:themeColor="text1"/>
      <w:sz w:val="20"/>
      <w:szCs w:val="20"/>
    </w:rPr>
  </w:style>
  <w:style w:type="table" w:customStyle="1" w:styleId="DELWPTableNormal">
    <w:name w:val="DELWP Table Normal"/>
    <w:basedOn w:val="TableNormal"/>
    <w:uiPriority w:val="99"/>
    <w:rsid w:val="00095AD2"/>
    <w:rPr>
      <w:rFonts w:eastAsia="Times New Roman" w:cs="Arial"/>
      <w:color w:val="000000" w:themeColor="text1"/>
      <w:sz w:val="20"/>
      <w:szCs w:val="20"/>
      <w:lang w:eastAsia="en-AU"/>
    </w:rPr>
    <w:tblPr/>
  </w:style>
  <w:style w:type="paragraph" w:styleId="FootnoteText">
    <w:name w:val="footnote text"/>
    <w:aliases w:val="Footnote Text Char1 Char,Footnote Text Char Char1 Char,Footnote Text Char Char Char Char Char1,Char Char,Footnote Text Char Char Char,Footnote Text Char Char Char Char,fn,FT,ft,SD Footnote Text,Footnote Text AG,(NECG) Footnote Text"/>
    <w:basedOn w:val="Normal"/>
    <w:link w:val="FootnoteTextChar"/>
    <w:uiPriority w:val="99"/>
    <w:unhideWhenUsed/>
    <w:qFormat/>
    <w:rsid w:val="00095AD2"/>
    <w:pPr>
      <w:spacing w:after="0"/>
    </w:pPr>
    <w:rPr>
      <w:sz w:val="20"/>
      <w:szCs w:val="20"/>
    </w:rPr>
  </w:style>
  <w:style w:type="character" w:customStyle="1" w:styleId="FootnoteTextChar">
    <w:name w:val="Footnote Text Char"/>
    <w:aliases w:val="Footnote Text Char1 Char Char,Footnote Text Char Char1 Char Char,Footnote Text Char Char Char Char Char1 Char,Char Char Char,Footnote Text Char Char Char Char1,Footnote Text Char Char Char Char Char,fn Char,FT Char,ft Char"/>
    <w:basedOn w:val="DefaultParagraphFont"/>
    <w:link w:val="FootnoteText"/>
    <w:uiPriority w:val="99"/>
    <w:rsid w:val="00095AD2"/>
    <w:rPr>
      <w:rFonts w:ascii="Arial" w:hAnsi="Arial"/>
      <w:sz w:val="20"/>
      <w:szCs w:val="20"/>
    </w:rPr>
  </w:style>
  <w:style w:type="character" w:styleId="FootnoteReference">
    <w:name w:val="footnote reference"/>
    <w:aliases w:val="fr,(NECG) Footnote Reference,Ref,de nota al pie"/>
    <w:basedOn w:val="DefaultParagraphFont"/>
    <w:uiPriority w:val="99"/>
    <w:unhideWhenUsed/>
    <w:rsid w:val="00095AD2"/>
    <w:rPr>
      <w:vertAlign w:val="superscript"/>
    </w:rPr>
  </w:style>
  <w:style w:type="character" w:styleId="Hyperlink">
    <w:name w:val="Hyperlink"/>
    <w:basedOn w:val="DefaultParagraphFont"/>
    <w:uiPriority w:val="99"/>
    <w:unhideWhenUsed/>
    <w:rsid w:val="00173267"/>
    <w:rPr>
      <w:color w:val="6787B7" w:themeColor="hyperlink"/>
      <w:u w:val="single"/>
    </w:rPr>
  </w:style>
  <w:style w:type="character" w:styleId="UnresolvedMention">
    <w:name w:val="Unresolved Mention"/>
    <w:basedOn w:val="DefaultParagraphFont"/>
    <w:uiPriority w:val="99"/>
    <w:unhideWhenUsed/>
    <w:rsid w:val="00173267"/>
    <w:rPr>
      <w:color w:val="605E5C"/>
      <w:shd w:val="clear" w:color="auto" w:fill="E1DFDD"/>
    </w:rPr>
  </w:style>
  <w:style w:type="table" w:customStyle="1" w:styleId="DPSTableGrid1">
    <w:name w:val="DPS Table Grid1"/>
    <w:basedOn w:val="TableNormal"/>
    <w:next w:val="TableGrid"/>
    <w:uiPriority w:val="39"/>
    <w:rsid w:val="00173267"/>
    <w:pPr>
      <w:spacing w:before="60" w:after="60" w:line="220" w:lineRule="atLeast"/>
      <w:ind w:left="113" w:right="113"/>
    </w:pPr>
    <w:rPr>
      <w:rFonts w:eastAsia="Times New Roman" w:cs="Times New Roman"/>
      <w:color w:val="363534"/>
      <w:sz w:val="18"/>
      <w:szCs w:val="20"/>
      <w:lang w:eastAsia="en-AU"/>
    </w:rPr>
    <w:tblPr>
      <w:tblStyleColBandSize w:val="1"/>
      <w:tblBorders>
        <w:top w:val="single" w:sz="8" w:space="0" w:color="642667"/>
        <w:bottom w:val="single" w:sz="8" w:space="0" w:color="642667"/>
        <w:insideH w:val="single" w:sz="8" w:space="0" w:color="642667"/>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642667"/>
      </w:tcPr>
    </w:tblStylePr>
    <w:tblStylePr w:type="lastRow">
      <w:rPr>
        <w:b w:val="0"/>
      </w:rPr>
    </w:tblStylePr>
    <w:tblStylePr w:type="lastCol">
      <w:pPr>
        <w:jc w:val="left"/>
      </w:pPr>
    </w:tblStylePr>
    <w:tblStylePr w:type="band1Vert">
      <w:tblPr/>
      <w:tcPr>
        <w:shd w:val="clear" w:color="auto" w:fill="EFE9F0"/>
      </w:tcPr>
    </w:tblStylePr>
    <w:tblStylePr w:type="nwCell">
      <w:pPr>
        <w:jc w:val="left"/>
      </w:pPr>
    </w:tblStylePr>
  </w:style>
  <w:style w:type="table" w:styleId="TableGrid">
    <w:name w:val="Table Grid"/>
    <w:aliases w:val="Nous Table,Table,NOUS,NOUS Side Header,DPS Table Grid"/>
    <w:basedOn w:val="TableNormal"/>
    <w:uiPriority w:val="39"/>
    <w:rsid w:val="00173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3">
    <w:name w:val="List Number 3"/>
    <w:basedOn w:val="Normal"/>
    <w:uiPriority w:val="99"/>
    <w:semiHidden/>
    <w:unhideWhenUsed/>
    <w:rsid w:val="00916773"/>
    <w:pPr>
      <w:numPr>
        <w:numId w:val="4"/>
      </w:numPr>
      <w:contextualSpacing/>
    </w:pPr>
  </w:style>
  <w:style w:type="paragraph" w:customStyle="1" w:styleId="ListAlpha">
    <w:name w:val="List Alpha"/>
    <w:basedOn w:val="Normal"/>
    <w:qFormat/>
    <w:rsid w:val="00916773"/>
    <w:pPr>
      <w:numPr>
        <w:numId w:val="6"/>
      </w:numPr>
      <w:tabs>
        <w:tab w:val="num" w:pos="643"/>
      </w:tabs>
      <w:spacing w:before="120" w:line="240" w:lineRule="atLeast"/>
      <w:ind w:left="643"/>
    </w:pPr>
    <w:rPr>
      <w:rFonts w:eastAsia="Times New Roman" w:cs="Arial"/>
      <w:color w:val="363534"/>
      <w:sz w:val="20"/>
      <w:szCs w:val="20"/>
      <w:lang w:eastAsia="en-AU"/>
    </w:rPr>
  </w:style>
  <w:style w:type="paragraph" w:customStyle="1" w:styleId="ListAlpha2">
    <w:name w:val="List Alpha 2"/>
    <w:basedOn w:val="Normal"/>
    <w:qFormat/>
    <w:rsid w:val="00916773"/>
    <w:pPr>
      <w:numPr>
        <w:ilvl w:val="1"/>
        <w:numId w:val="6"/>
      </w:numPr>
      <w:tabs>
        <w:tab w:val="num" w:pos="643"/>
      </w:tabs>
      <w:spacing w:before="120" w:line="240" w:lineRule="atLeast"/>
      <w:ind w:left="680" w:hanging="340"/>
    </w:pPr>
    <w:rPr>
      <w:rFonts w:eastAsia="Times New Roman" w:cs="Arial"/>
      <w:color w:val="363534"/>
      <w:sz w:val="20"/>
      <w:szCs w:val="20"/>
      <w:lang w:eastAsia="en-AU"/>
    </w:rPr>
  </w:style>
  <w:style w:type="paragraph" w:customStyle="1" w:styleId="ListAlpha3">
    <w:name w:val="List Alpha 3"/>
    <w:basedOn w:val="Normal"/>
    <w:qFormat/>
    <w:rsid w:val="00916773"/>
    <w:pPr>
      <w:numPr>
        <w:ilvl w:val="2"/>
        <w:numId w:val="6"/>
      </w:numPr>
      <w:tabs>
        <w:tab w:val="num" w:pos="643"/>
      </w:tabs>
      <w:spacing w:before="120" w:line="240" w:lineRule="atLeast"/>
      <w:ind w:left="643" w:hanging="360"/>
    </w:pPr>
    <w:rPr>
      <w:rFonts w:eastAsia="Times New Roman" w:cs="Arial"/>
      <w:color w:val="363534"/>
      <w:sz w:val="20"/>
      <w:szCs w:val="20"/>
      <w:lang w:eastAsia="en-AU"/>
    </w:rPr>
  </w:style>
  <w:style w:type="character" w:customStyle="1" w:styleId="denotaalpie1">
    <w:name w:val="de nota al pie1"/>
    <w:basedOn w:val="DefaultParagraphFont"/>
    <w:uiPriority w:val="99"/>
    <w:rsid w:val="00B208DA"/>
    <w:rPr>
      <w:color w:val="363534"/>
      <w:vertAlign w:val="superscript"/>
    </w:rPr>
  </w:style>
  <w:style w:type="table" w:customStyle="1" w:styleId="DPSTableGrid11">
    <w:name w:val="DPS Table Grid11"/>
    <w:basedOn w:val="TableNormal"/>
    <w:next w:val="TableGrid"/>
    <w:uiPriority w:val="39"/>
    <w:rsid w:val="00B208DA"/>
    <w:pPr>
      <w:spacing w:before="60" w:after="60" w:line="220" w:lineRule="atLeast"/>
      <w:ind w:left="113" w:right="113"/>
    </w:pPr>
    <w:rPr>
      <w:rFonts w:eastAsia="Times New Roman" w:cs="Times New Roman"/>
      <w:color w:val="363534"/>
      <w:sz w:val="18"/>
      <w:szCs w:val="20"/>
      <w:lang w:eastAsia="en-AU"/>
    </w:rPr>
    <w:tblPr>
      <w:tblStyleColBandSize w:val="1"/>
      <w:tblBorders>
        <w:top w:val="single" w:sz="8" w:space="0" w:color="642667"/>
        <w:bottom w:val="single" w:sz="8" w:space="0" w:color="642667"/>
        <w:insideH w:val="single" w:sz="8" w:space="0" w:color="642667"/>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642667"/>
      </w:tcPr>
    </w:tblStylePr>
    <w:tblStylePr w:type="lastRow">
      <w:rPr>
        <w:b w:val="0"/>
      </w:rPr>
    </w:tblStylePr>
    <w:tblStylePr w:type="lastCol">
      <w:pPr>
        <w:jc w:val="left"/>
      </w:pPr>
    </w:tblStylePr>
    <w:tblStylePr w:type="band1Vert">
      <w:tblPr/>
      <w:tcPr>
        <w:shd w:val="clear" w:color="auto" w:fill="EFE9F0"/>
      </w:tcPr>
    </w:tblStylePr>
    <w:tblStylePr w:type="nwCell">
      <w:pPr>
        <w:jc w:val="left"/>
      </w:pPr>
    </w:tblStylePr>
  </w:style>
  <w:style w:type="table" w:customStyle="1" w:styleId="DPSTableGrid12">
    <w:name w:val="DPS Table Grid12"/>
    <w:basedOn w:val="TableNormal"/>
    <w:next w:val="TableGrid"/>
    <w:uiPriority w:val="39"/>
    <w:rsid w:val="00B208DA"/>
    <w:pPr>
      <w:spacing w:before="60" w:after="60" w:line="220" w:lineRule="atLeast"/>
      <w:ind w:left="113" w:right="113"/>
    </w:pPr>
    <w:rPr>
      <w:rFonts w:eastAsia="Times New Roman" w:cs="Times New Roman"/>
      <w:color w:val="363534"/>
      <w:sz w:val="18"/>
      <w:szCs w:val="20"/>
      <w:lang w:eastAsia="en-AU"/>
    </w:rPr>
    <w:tblPr>
      <w:tblStyleColBandSize w:val="1"/>
      <w:tblBorders>
        <w:top w:val="single" w:sz="8" w:space="0" w:color="642667"/>
        <w:bottom w:val="single" w:sz="8" w:space="0" w:color="642667"/>
        <w:insideH w:val="single" w:sz="8" w:space="0" w:color="642667"/>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642667"/>
      </w:tcPr>
    </w:tblStylePr>
    <w:tblStylePr w:type="lastRow">
      <w:rPr>
        <w:b w:val="0"/>
      </w:rPr>
    </w:tblStylePr>
    <w:tblStylePr w:type="lastCol">
      <w:pPr>
        <w:jc w:val="left"/>
      </w:pPr>
    </w:tblStylePr>
    <w:tblStylePr w:type="band1Vert">
      <w:tblPr/>
      <w:tcPr>
        <w:shd w:val="clear" w:color="auto" w:fill="EFE9F0"/>
      </w:tcPr>
    </w:tblStylePr>
    <w:tblStylePr w:type="nwCell">
      <w:pPr>
        <w:jc w:val="left"/>
      </w:pPr>
    </w:tblStylePr>
  </w:style>
  <w:style w:type="table" w:customStyle="1" w:styleId="DPSTableGrid13">
    <w:name w:val="DPS Table Grid13"/>
    <w:basedOn w:val="TableNormal"/>
    <w:next w:val="TableGrid"/>
    <w:uiPriority w:val="39"/>
    <w:rsid w:val="0093098A"/>
    <w:pPr>
      <w:spacing w:before="60" w:after="60" w:line="220" w:lineRule="atLeast"/>
      <w:ind w:left="113" w:right="113"/>
    </w:pPr>
    <w:rPr>
      <w:rFonts w:eastAsia="Times New Roman" w:cs="Times New Roman"/>
      <w:color w:val="363534"/>
      <w:sz w:val="18"/>
      <w:szCs w:val="20"/>
      <w:lang w:eastAsia="en-AU"/>
    </w:rPr>
    <w:tblPr>
      <w:tblStyleColBandSize w:val="1"/>
      <w:tblBorders>
        <w:top w:val="single" w:sz="8" w:space="0" w:color="642667"/>
        <w:bottom w:val="single" w:sz="8" w:space="0" w:color="642667"/>
        <w:insideH w:val="single" w:sz="8" w:space="0" w:color="642667"/>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642667"/>
      </w:tcPr>
    </w:tblStylePr>
    <w:tblStylePr w:type="lastRow">
      <w:rPr>
        <w:b w:val="0"/>
      </w:rPr>
    </w:tblStylePr>
    <w:tblStylePr w:type="lastCol">
      <w:pPr>
        <w:jc w:val="left"/>
      </w:pPr>
    </w:tblStylePr>
    <w:tblStylePr w:type="band1Vert">
      <w:tblPr/>
      <w:tcPr>
        <w:shd w:val="clear" w:color="auto" w:fill="EFE9F0"/>
      </w:tcPr>
    </w:tblStylePr>
    <w:tblStylePr w:type="nwCell">
      <w:pPr>
        <w:jc w:val="left"/>
      </w:pPr>
    </w:tblStylePr>
  </w:style>
  <w:style w:type="table" w:customStyle="1" w:styleId="DPSTableGrid2">
    <w:name w:val="DPS Table Grid2"/>
    <w:basedOn w:val="TableNormal"/>
    <w:next w:val="TableGrid"/>
    <w:uiPriority w:val="39"/>
    <w:rsid w:val="00D2201F"/>
    <w:pPr>
      <w:spacing w:before="60" w:after="60" w:line="220" w:lineRule="atLeast"/>
      <w:ind w:left="113" w:right="113"/>
    </w:pPr>
    <w:rPr>
      <w:rFonts w:eastAsia="Times New Roman" w:cs="Times New Roman"/>
      <w:color w:val="363534"/>
      <w:sz w:val="18"/>
      <w:szCs w:val="20"/>
      <w:lang w:eastAsia="en-AU"/>
    </w:rPr>
    <w:tblPr>
      <w:tblStyleColBandSize w:val="1"/>
      <w:tblBorders>
        <w:top w:val="single" w:sz="8" w:space="0" w:color="642667"/>
        <w:bottom w:val="single" w:sz="8" w:space="0" w:color="642667"/>
        <w:insideH w:val="single" w:sz="8" w:space="0" w:color="642667"/>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642667"/>
      </w:tcPr>
    </w:tblStylePr>
    <w:tblStylePr w:type="lastRow">
      <w:rPr>
        <w:b w:val="0"/>
      </w:rPr>
    </w:tblStylePr>
    <w:tblStylePr w:type="lastCol">
      <w:pPr>
        <w:jc w:val="left"/>
      </w:pPr>
    </w:tblStylePr>
    <w:tblStylePr w:type="band1Vert">
      <w:tblPr/>
      <w:tcPr>
        <w:shd w:val="clear" w:color="auto" w:fill="EFE9F0"/>
      </w:tcPr>
    </w:tblStylePr>
    <w:tblStylePr w:type="nwCell">
      <w:pPr>
        <w:jc w:val="left"/>
      </w:pPr>
    </w:tblStylePr>
  </w:style>
  <w:style w:type="table" w:customStyle="1" w:styleId="DPSTableGrid3">
    <w:name w:val="DPS Table Grid3"/>
    <w:basedOn w:val="TableNormal"/>
    <w:next w:val="TableGrid"/>
    <w:uiPriority w:val="39"/>
    <w:rsid w:val="00844778"/>
    <w:pPr>
      <w:spacing w:before="60" w:after="60" w:line="220" w:lineRule="atLeast"/>
      <w:ind w:left="113" w:right="113"/>
    </w:pPr>
    <w:rPr>
      <w:rFonts w:eastAsia="Times New Roman" w:cs="Times New Roman"/>
      <w:color w:val="363534"/>
      <w:sz w:val="18"/>
      <w:szCs w:val="20"/>
      <w:lang w:eastAsia="en-AU"/>
    </w:rPr>
    <w:tblPr>
      <w:tblStyleColBandSize w:val="1"/>
      <w:tblBorders>
        <w:top w:val="single" w:sz="8" w:space="0" w:color="642667"/>
        <w:bottom w:val="single" w:sz="8" w:space="0" w:color="642667"/>
        <w:insideH w:val="single" w:sz="8" w:space="0" w:color="642667"/>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642667"/>
      </w:tcPr>
    </w:tblStylePr>
    <w:tblStylePr w:type="lastRow">
      <w:rPr>
        <w:b w:val="0"/>
      </w:rPr>
    </w:tblStylePr>
    <w:tblStylePr w:type="lastCol">
      <w:pPr>
        <w:jc w:val="left"/>
      </w:pPr>
    </w:tblStylePr>
    <w:tblStylePr w:type="band1Vert">
      <w:tblPr/>
      <w:tcPr>
        <w:shd w:val="clear" w:color="auto" w:fill="EFE9F0"/>
      </w:tcPr>
    </w:tblStylePr>
    <w:tblStylePr w:type="nwCell">
      <w:pPr>
        <w:jc w:val="left"/>
      </w:pPr>
    </w:tblStylePr>
  </w:style>
  <w:style w:type="paragraph" w:styleId="ListBullet">
    <w:name w:val="List Bullet"/>
    <w:basedOn w:val="Normal"/>
    <w:unhideWhenUsed/>
    <w:qFormat/>
    <w:rsid w:val="00C311F5"/>
    <w:pPr>
      <w:numPr>
        <w:numId w:val="3"/>
      </w:numPr>
      <w:spacing w:before="120"/>
    </w:pPr>
  </w:style>
  <w:style w:type="character" w:styleId="CommentReference">
    <w:name w:val="annotation reference"/>
    <w:basedOn w:val="DefaultParagraphFont"/>
    <w:uiPriority w:val="99"/>
    <w:rsid w:val="00CC413A"/>
    <w:rPr>
      <w:sz w:val="16"/>
      <w:szCs w:val="16"/>
    </w:rPr>
  </w:style>
  <w:style w:type="paragraph" w:styleId="CommentText">
    <w:name w:val="annotation text"/>
    <w:basedOn w:val="Normal"/>
    <w:link w:val="CommentTextChar"/>
    <w:uiPriority w:val="99"/>
    <w:unhideWhenUsed/>
    <w:rsid w:val="00717F88"/>
    <w:rPr>
      <w:sz w:val="20"/>
      <w:szCs w:val="20"/>
    </w:rPr>
  </w:style>
  <w:style w:type="character" w:customStyle="1" w:styleId="CommentTextChar">
    <w:name w:val="Comment Text Char"/>
    <w:basedOn w:val="DefaultParagraphFont"/>
    <w:link w:val="CommentText"/>
    <w:uiPriority w:val="99"/>
    <w:rsid w:val="00717F8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17F88"/>
    <w:rPr>
      <w:b/>
      <w:bCs/>
    </w:rPr>
  </w:style>
  <w:style w:type="character" w:customStyle="1" w:styleId="CommentSubjectChar">
    <w:name w:val="Comment Subject Char"/>
    <w:basedOn w:val="CommentTextChar"/>
    <w:link w:val="CommentSubject"/>
    <w:uiPriority w:val="99"/>
    <w:semiHidden/>
    <w:rsid w:val="00717F88"/>
    <w:rPr>
      <w:rFonts w:ascii="Arial" w:hAnsi="Arial"/>
      <w:b/>
      <w:bCs/>
      <w:sz w:val="20"/>
      <w:szCs w:val="20"/>
    </w:rPr>
  </w:style>
  <w:style w:type="paragraph" w:styleId="NoSpacing">
    <w:name w:val="No Spacing"/>
    <w:uiPriority w:val="1"/>
    <w:rsid w:val="00914F12"/>
    <w:rPr>
      <w:rFonts w:ascii="Arial" w:hAnsi="Arial"/>
    </w:rPr>
  </w:style>
  <w:style w:type="table" w:customStyle="1" w:styleId="DPSTableGrid4">
    <w:name w:val="DPS Table Grid4"/>
    <w:basedOn w:val="TableNormal"/>
    <w:next w:val="TableGrid"/>
    <w:uiPriority w:val="39"/>
    <w:rsid w:val="00101B16"/>
    <w:pPr>
      <w:spacing w:before="60" w:after="60" w:line="220" w:lineRule="atLeast"/>
      <w:ind w:left="113" w:right="113"/>
    </w:pPr>
    <w:rPr>
      <w:rFonts w:eastAsia="Times New Roman" w:cs="Times New Roman"/>
      <w:color w:val="363534"/>
      <w:sz w:val="18"/>
      <w:szCs w:val="20"/>
      <w:lang w:eastAsia="en-AU"/>
    </w:rPr>
    <w:tblPr>
      <w:tblStyleColBandSize w:val="1"/>
      <w:tblBorders>
        <w:top w:val="single" w:sz="8" w:space="0" w:color="642667"/>
        <w:bottom w:val="single" w:sz="8" w:space="0" w:color="642667"/>
        <w:insideH w:val="single" w:sz="8" w:space="0" w:color="642667"/>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642667"/>
      </w:tcPr>
    </w:tblStylePr>
    <w:tblStylePr w:type="lastRow">
      <w:rPr>
        <w:b w:val="0"/>
      </w:rPr>
    </w:tblStylePr>
    <w:tblStylePr w:type="lastCol">
      <w:pPr>
        <w:jc w:val="left"/>
      </w:pPr>
    </w:tblStylePr>
    <w:tblStylePr w:type="band1Vert">
      <w:tblPr/>
      <w:tcPr>
        <w:shd w:val="clear" w:color="auto" w:fill="EFE9F0"/>
      </w:tcPr>
    </w:tblStylePr>
    <w:tblStylePr w:type="nwCell">
      <w:pPr>
        <w:jc w:val="left"/>
      </w:pPr>
    </w:tblStylePr>
  </w:style>
  <w:style w:type="table" w:customStyle="1" w:styleId="DPSTableGrid5">
    <w:name w:val="DPS Table Grid5"/>
    <w:basedOn w:val="TableNormal"/>
    <w:next w:val="TableGrid"/>
    <w:uiPriority w:val="39"/>
    <w:rsid w:val="00101B16"/>
    <w:pPr>
      <w:spacing w:before="60" w:after="60" w:line="220" w:lineRule="atLeast"/>
      <w:ind w:left="113" w:right="113"/>
    </w:pPr>
    <w:rPr>
      <w:rFonts w:eastAsia="Times New Roman" w:cs="Times New Roman"/>
      <w:color w:val="363534"/>
      <w:sz w:val="18"/>
      <w:szCs w:val="20"/>
      <w:lang w:eastAsia="en-AU"/>
    </w:rPr>
    <w:tblPr>
      <w:tblStyleColBandSize w:val="1"/>
      <w:tblBorders>
        <w:top w:val="single" w:sz="8" w:space="0" w:color="642667"/>
        <w:bottom w:val="single" w:sz="8" w:space="0" w:color="642667"/>
        <w:insideH w:val="single" w:sz="8" w:space="0" w:color="642667"/>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642667"/>
      </w:tcPr>
    </w:tblStylePr>
    <w:tblStylePr w:type="lastRow">
      <w:rPr>
        <w:b w:val="0"/>
      </w:rPr>
    </w:tblStylePr>
    <w:tblStylePr w:type="lastCol">
      <w:pPr>
        <w:jc w:val="left"/>
      </w:pPr>
    </w:tblStylePr>
    <w:tblStylePr w:type="band1Vert">
      <w:tblPr/>
      <w:tcPr>
        <w:shd w:val="clear" w:color="auto" w:fill="EFE9F0"/>
      </w:tcPr>
    </w:tblStylePr>
    <w:tblStylePr w:type="nwCell">
      <w:pPr>
        <w:jc w:val="left"/>
      </w:pPr>
    </w:tblStylePr>
  </w:style>
  <w:style w:type="table" w:customStyle="1" w:styleId="DPSTableGrid6">
    <w:name w:val="DPS Table Grid6"/>
    <w:basedOn w:val="TableNormal"/>
    <w:next w:val="TableGrid"/>
    <w:uiPriority w:val="39"/>
    <w:rsid w:val="0018173B"/>
    <w:pPr>
      <w:spacing w:before="60" w:after="60" w:line="220" w:lineRule="atLeast"/>
      <w:ind w:left="113" w:right="113"/>
    </w:pPr>
    <w:rPr>
      <w:rFonts w:eastAsia="Times New Roman" w:cs="Times New Roman"/>
      <w:color w:val="363534"/>
      <w:sz w:val="18"/>
      <w:szCs w:val="20"/>
      <w:lang w:eastAsia="en-AU"/>
    </w:rPr>
    <w:tblPr>
      <w:tblStyleColBandSize w:val="1"/>
      <w:tblBorders>
        <w:top w:val="single" w:sz="8" w:space="0" w:color="642667"/>
        <w:bottom w:val="single" w:sz="8" w:space="0" w:color="642667"/>
        <w:insideH w:val="single" w:sz="8" w:space="0" w:color="642667"/>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642667"/>
      </w:tcPr>
    </w:tblStylePr>
    <w:tblStylePr w:type="lastRow">
      <w:rPr>
        <w:b w:val="0"/>
      </w:rPr>
    </w:tblStylePr>
    <w:tblStylePr w:type="lastCol">
      <w:pPr>
        <w:jc w:val="left"/>
      </w:pPr>
    </w:tblStylePr>
    <w:tblStylePr w:type="band1Vert">
      <w:tblPr/>
      <w:tcPr>
        <w:shd w:val="clear" w:color="auto" w:fill="EFE9F0"/>
      </w:tcPr>
    </w:tblStylePr>
    <w:tblStylePr w:type="nwCell">
      <w:pPr>
        <w:jc w:val="left"/>
      </w:pPr>
    </w:tblStylePr>
  </w:style>
  <w:style w:type="table" w:customStyle="1" w:styleId="DPSTableGrid7">
    <w:name w:val="DPS Table Grid7"/>
    <w:basedOn w:val="TableNormal"/>
    <w:next w:val="TableGrid"/>
    <w:uiPriority w:val="39"/>
    <w:rsid w:val="0018173B"/>
    <w:pPr>
      <w:spacing w:before="60" w:after="60" w:line="220" w:lineRule="atLeast"/>
      <w:ind w:left="113" w:right="113"/>
    </w:pPr>
    <w:rPr>
      <w:rFonts w:eastAsia="Times New Roman" w:cs="Times New Roman"/>
      <w:color w:val="363534"/>
      <w:sz w:val="18"/>
      <w:szCs w:val="20"/>
      <w:lang w:eastAsia="en-AU"/>
    </w:rPr>
    <w:tblPr>
      <w:tblStyleColBandSize w:val="1"/>
      <w:tblBorders>
        <w:top w:val="single" w:sz="8" w:space="0" w:color="642667"/>
        <w:bottom w:val="single" w:sz="8" w:space="0" w:color="642667"/>
        <w:insideH w:val="single" w:sz="8" w:space="0" w:color="642667"/>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642667"/>
      </w:tcPr>
    </w:tblStylePr>
    <w:tblStylePr w:type="lastRow">
      <w:rPr>
        <w:b w:val="0"/>
      </w:rPr>
    </w:tblStylePr>
    <w:tblStylePr w:type="lastCol">
      <w:pPr>
        <w:jc w:val="left"/>
      </w:pPr>
    </w:tblStylePr>
    <w:tblStylePr w:type="band1Vert">
      <w:tblPr/>
      <w:tcPr>
        <w:shd w:val="clear" w:color="auto" w:fill="EFE9F0"/>
      </w:tcPr>
    </w:tblStylePr>
    <w:tblStylePr w:type="nwCell">
      <w:pPr>
        <w:jc w:val="left"/>
      </w:pPr>
    </w:tblStylePr>
  </w:style>
  <w:style w:type="table" w:customStyle="1" w:styleId="DPSTableGrid8">
    <w:name w:val="DPS Table Grid8"/>
    <w:basedOn w:val="TableNormal"/>
    <w:next w:val="TableGrid"/>
    <w:uiPriority w:val="39"/>
    <w:rsid w:val="0018173B"/>
    <w:pPr>
      <w:spacing w:before="60" w:after="60" w:line="220" w:lineRule="atLeast"/>
      <w:ind w:left="113" w:right="113"/>
    </w:pPr>
    <w:rPr>
      <w:rFonts w:eastAsia="Times New Roman" w:cs="Times New Roman"/>
      <w:color w:val="363534"/>
      <w:sz w:val="18"/>
      <w:szCs w:val="20"/>
      <w:lang w:eastAsia="en-AU"/>
    </w:rPr>
    <w:tblPr>
      <w:tblStyleColBandSize w:val="1"/>
      <w:tblBorders>
        <w:top w:val="single" w:sz="8" w:space="0" w:color="642667"/>
        <w:bottom w:val="single" w:sz="8" w:space="0" w:color="642667"/>
        <w:insideH w:val="single" w:sz="8" w:space="0" w:color="642667"/>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642667"/>
      </w:tcPr>
    </w:tblStylePr>
    <w:tblStylePr w:type="lastRow">
      <w:rPr>
        <w:b w:val="0"/>
      </w:rPr>
    </w:tblStylePr>
    <w:tblStylePr w:type="lastCol">
      <w:pPr>
        <w:jc w:val="left"/>
      </w:pPr>
    </w:tblStylePr>
    <w:tblStylePr w:type="band1Vert">
      <w:tblPr/>
      <w:tcPr>
        <w:shd w:val="clear" w:color="auto" w:fill="EFE9F0"/>
      </w:tcPr>
    </w:tblStylePr>
    <w:tblStylePr w:type="nwCell">
      <w:pPr>
        <w:jc w:val="left"/>
      </w:pPr>
    </w:tblStylePr>
  </w:style>
  <w:style w:type="paragraph" w:styleId="TOC1">
    <w:name w:val="toc 1"/>
    <w:basedOn w:val="Normal"/>
    <w:next w:val="Normal"/>
    <w:autoRedefine/>
    <w:uiPriority w:val="39"/>
    <w:unhideWhenUsed/>
    <w:rsid w:val="00424025"/>
    <w:pPr>
      <w:tabs>
        <w:tab w:val="left" w:pos="440"/>
        <w:tab w:val="right" w:leader="dot" w:pos="9010"/>
      </w:tabs>
      <w:spacing w:after="100"/>
    </w:pPr>
  </w:style>
  <w:style w:type="paragraph" w:styleId="TOC2">
    <w:name w:val="toc 2"/>
    <w:basedOn w:val="Normal"/>
    <w:next w:val="Normal"/>
    <w:autoRedefine/>
    <w:uiPriority w:val="39"/>
    <w:unhideWhenUsed/>
    <w:rsid w:val="000F7F16"/>
    <w:pPr>
      <w:spacing w:after="100"/>
      <w:ind w:left="240"/>
    </w:pPr>
  </w:style>
  <w:style w:type="paragraph" w:styleId="NormalWeb">
    <w:name w:val="Normal (Web)"/>
    <w:basedOn w:val="Normal"/>
    <w:uiPriority w:val="99"/>
    <w:unhideWhenUsed/>
    <w:rsid w:val="006B5DE6"/>
    <w:pPr>
      <w:spacing w:after="0" w:line="240" w:lineRule="atLeast"/>
    </w:pPr>
    <w:rPr>
      <w:rFonts w:asciiTheme="minorHAnsi" w:eastAsiaTheme="minorEastAsia" w:hAnsiTheme="minorHAnsi" w:cs="Times New Roman"/>
      <w:color w:val="000000" w:themeColor="text1"/>
      <w:sz w:val="20"/>
      <w:lang w:eastAsia="en-AU"/>
    </w:rPr>
  </w:style>
  <w:style w:type="character" w:styleId="Emphasis">
    <w:name w:val="Emphasis"/>
    <w:basedOn w:val="DefaultParagraphFont"/>
    <w:uiPriority w:val="20"/>
    <w:qFormat/>
    <w:rsid w:val="006B5DE6"/>
    <w:rPr>
      <w:i/>
      <w:iCs/>
    </w:rPr>
  </w:style>
  <w:style w:type="paragraph" w:customStyle="1" w:styleId="TableTextRight">
    <w:name w:val="Table Text Right"/>
    <w:basedOn w:val="Normal"/>
    <w:qFormat/>
    <w:rsid w:val="00101207"/>
    <w:pPr>
      <w:spacing w:before="60" w:after="60" w:line="220" w:lineRule="atLeast"/>
      <w:ind w:left="113" w:right="113"/>
      <w:jc w:val="right"/>
    </w:pPr>
    <w:rPr>
      <w:rFonts w:asciiTheme="minorHAnsi" w:eastAsia="Times New Roman" w:hAnsiTheme="minorHAnsi" w:cs="Arial"/>
      <w:color w:val="000000" w:themeColor="text1"/>
      <w:sz w:val="18"/>
      <w:szCs w:val="20"/>
      <w:lang w:eastAsia="en-AU"/>
    </w:rPr>
  </w:style>
  <w:style w:type="character" w:customStyle="1" w:styleId="normaltextrun">
    <w:name w:val="normaltextrun"/>
    <w:basedOn w:val="DefaultParagraphFont"/>
    <w:rsid w:val="00B7716A"/>
  </w:style>
  <w:style w:type="paragraph" w:customStyle="1" w:styleId="ListBullet21">
    <w:name w:val="List Bullet 21"/>
    <w:basedOn w:val="ListBullet"/>
    <w:next w:val="ListBullet2"/>
    <w:unhideWhenUsed/>
    <w:qFormat/>
    <w:rsid w:val="003D617C"/>
    <w:pPr>
      <w:numPr>
        <w:numId w:val="7"/>
      </w:numPr>
      <w:spacing w:line="240" w:lineRule="atLeast"/>
    </w:pPr>
    <w:rPr>
      <w:rFonts w:eastAsia="Times New Roman" w:cs="Arial"/>
      <w:color w:val="363534"/>
      <w:sz w:val="20"/>
      <w:szCs w:val="20"/>
      <w:lang w:eastAsia="en-AU"/>
    </w:rPr>
  </w:style>
  <w:style w:type="paragraph" w:styleId="ListBullet2">
    <w:name w:val="List Bullet 2"/>
    <w:basedOn w:val="Normal"/>
    <w:uiPriority w:val="99"/>
    <w:unhideWhenUsed/>
    <w:rsid w:val="003D617C"/>
    <w:pPr>
      <w:tabs>
        <w:tab w:val="num" w:pos="720"/>
      </w:tabs>
      <w:ind w:left="720" w:hanging="720"/>
      <w:contextualSpacing/>
    </w:pPr>
  </w:style>
  <w:style w:type="character" w:styleId="FollowedHyperlink">
    <w:name w:val="FollowedHyperlink"/>
    <w:basedOn w:val="DefaultParagraphFont"/>
    <w:uiPriority w:val="99"/>
    <w:semiHidden/>
    <w:unhideWhenUsed/>
    <w:rsid w:val="004F3626"/>
    <w:rPr>
      <w:color w:val="954F72" w:themeColor="followedHyperlink"/>
      <w:u w:val="single"/>
    </w:rPr>
  </w:style>
  <w:style w:type="paragraph" w:customStyle="1" w:styleId="msipfootera2c96ad3">
    <w:name w:val="msipfootera2c96ad3"/>
    <w:basedOn w:val="Normal"/>
    <w:rsid w:val="00127DA6"/>
    <w:pPr>
      <w:spacing w:before="100" w:beforeAutospacing="1" w:after="100" w:afterAutospacing="1"/>
    </w:pPr>
    <w:rPr>
      <w:rFonts w:ascii="Calibri" w:hAnsi="Calibri" w:cs="Calibri"/>
      <w:sz w:val="22"/>
      <w:szCs w:val="22"/>
      <w:lang w:eastAsia="en-AU"/>
    </w:rPr>
  </w:style>
  <w:style w:type="paragraph" w:customStyle="1" w:styleId="Default">
    <w:name w:val="Default"/>
    <w:rsid w:val="005B6FA2"/>
    <w:pPr>
      <w:autoSpaceDE w:val="0"/>
      <w:autoSpaceDN w:val="0"/>
      <w:adjustRightInd w:val="0"/>
    </w:pPr>
    <w:rPr>
      <w:rFonts w:ascii="Calibri" w:hAnsi="Calibri" w:cs="Calibri"/>
      <w:color w:val="000000"/>
    </w:rPr>
  </w:style>
  <w:style w:type="paragraph" w:customStyle="1" w:styleId="BodyText100ThemeColour">
    <w:name w:val="Body Text 100% Theme Colour"/>
    <w:basedOn w:val="BodyText"/>
    <w:qFormat/>
    <w:rsid w:val="00256894"/>
    <w:rPr>
      <w:color w:val="1F2A44" w:themeColor="text2"/>
    </w:rPr>
  </w:style>
  <w:style w:type="character" w:styleId="Mention">
    <w:name w:val="Mention"/>
    <w:basedOn w:val="DefaultParagraphFont"/>
    <w:uiPriority w:val="99"/>
    <w:unhideWhenUsed/>
    <w:rsid w:val="00D87037"/>
    <w:rPr>
      <w:color w:val="2B579A"/>
      <w:shd w:val="clear" w:color="auto" w:fill="E1DFDD"/>
    </w:rPr>
  </w:style>
  <w:style w:type="paragraph" w:customStyle="1" w:styleId="Callout">
    <w:name w:val="Call out"/>
    <w:basedOn w:val="Normal"/>
    <w:uiPriority w:val="98"/>
    <w:qFormat/>
    <w:rsid w:val="007A7282"/>
    <w:pPr>
      <w:pBdr>
        <w:top w:val="single" w:sz="18" w:space="1" w:color="40C1AC" w:themeColor="accent5"/>
      </w:pBdr>
      <w:spacing w:before="120" w:line="259" w:lineRule="auto"/>
    </w:pPr>
    <w:rPr>
      <w:color w:val="1F2A44" w:themeColor="text2"/>
      <w:kern w:val="24"/>
      <w:szCs w:val="22"/>
    </w:rPr>
  </w:style>
  <w:style w:type="paragraph" w:styleId="Revision">
    <w:name w:val="Revision"/>
    <w:hidden/>
    <w:uiPriority w:val="99"/>
    <w:semiHidden/>
    <w:rsid w:val="0065693B"/>
    <w:rPr>
      <w:rFonts w:ascii="Arial" w:hAnsi="Arial"/>
    </w:rPr>
  </w:style>
  <w:style w:type="table" w:customStyle="1" w:styleId="DPSTableGrid9">
    <w:name w:val="DPS Table Grid9"/>
    <w:basedOn w:val="TableNormal"/>
    <w:next w:val="TableGrid"/>
    <w:uiPriority w:val="39"/>
    <w:rsid w:val="00283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qFormat/>
    <w:rsid w:val="00DE17BA"/>
    <w:pPr>
      <w:numPr>
        <w:numId w:val="8"/>
      </w:numPr>
    </w:pPr>
  </w:style>
  <w:style w:type="paragraph" w:customStyle="1" w:styleId="TableNText">
    <w:name w:val="Table N Text"/>
    <w:basedOn w:val="Normal"/>
    <w:link w:val="TableNTextChar"/>
    <w:uiPriority w:val="2"/>
    <w:qFormat/>
    <w:rsid w:val="00BA7084"/>
    <w:pPr>
      <w:spacing w:before="60" w:after="60" w:line="256" w:lineRule="auto"/>
    </w:pPr>
    <w:rPr>
      <w:rFonts w:ascii="Segoe UI" w:hAnsi="Segoe UI"/>
      <w:sz w:val="17"/>
      <w:szCs w:val="22"/>
    </w:rPr>
  </w:style>
  <w:style w:type="character" w:customStyle="1" w:styleId="TableNTextChar">
    <w:name w:val="Table N Text Char"/>
    <w:basedOn w:val="DefaultParagraphFont"/>
    <w:link w:val="TableNText"/>
    <w:uiPriority w:val="2"/>
    <w:rsid w:val="00BA7084"/>
    <w:rPr>
      <w:rFonts w:ascii="Segoe UI" w:hAnsi="Segoe UI"/>
      <w:sz w:val="17"/>
      <w:szCs w:val="22"/>
    </w:rPr>
  </w:style>
  <w:style w:type="paragraph" w:customStyle="1" w:styleId="CaseStudytitle">
    <w:name w:val="Case Study title"/>
    <w:basedOn w:val="Normal"/>
    <w:uiPriority w:val="98"/>
    <w:qFormat/>
    <w:rsid w:val="00D31A34"/>
    <w:rPr>
      <w:rFonts w:asciiTheme="majorHAnsi" w:hAnsiTheme="majorHAnsi"/>
      <w:caps/>
      <w:color w:val="87189D" w:themeColor="accent2"/>
    </w:rPr>
  </w:style>
  <w:style w:type="paragraph" w:customStyle="1" w:styleId="longformcalloutnumber">
    <w:name w:val="long form callout number"/>
    <w:basedOn w:val="Normal"/>
    <w:uiPriority w:val="20"/>
    <w:qFormat/>
    <w:rsid w:val="009D409E"/>
    <w:pPr>
      <w:spacing w:before="60" w:after="60"/>
      <w:ind w:left="340" w:hanging="340"/>
    </w:pPr>
    <w:rPr>
      <w:color w:val="E7E6E6" w:themeColor="background2"/>
      <w:szCs w:val="19"/>
      <w:lang w:eastAsia="en-AU"/>
    </w:rPr>
  </w:style>
  <w:style w:type="numbering" w:customStyle="1" w:styleId="Listnumberedmultilevel">
    <w:name w:val="List (numbered)_multilevel"/>
    <w:uiPriority w:val="99"/>
    <w:rsid w:val="009D409E"/>
    <w:pPr>
      <w:numPr>
        <w:numId w:val="11"/>
      </w:numPr>
    </w:pPr>
  </w:style>
  <w:style w:type="character" w:customStyle="1" w:styleId="ListParagraphChar">
    <w:name w:val="List Paragraph Char"/>
    <w:aliases w:val="Bullet List Char,NFP GP Bulleted List Char,Recommendation Char,List Paragraph1 Char,L Char,List Paragraph11 Char,List Paragraph Number Char,Bullet point Char,Content descriptions Char,Bullet Point Char,bullet point list Char"/>
    <w:link w:val="ListParagraph"/>
    <w:uiPriority w:val="34"/>
    <w:qFormat/>
    <w:locked/>
    <w:rsid w:val="005264CE"/>
    <w:rPr>
      <w:rFonts w:ascii="Arial" w:hAnsi="Arial"/>
    </w:rPr>
  </w:style>
  <w:style w:type="paragraph" w:customStyle="1" w:styleId="Bullet">
    <w:name w:val="Bullet"/>
    <w:aliases w:val="b,Body,bullet,bu,B,b Char Char Char Char Char Char Char Char,b Char Char Char,b Char Char Char Char Char Char,b Char Char,Body Char1 Char1,b Char,A,Block,First,Indent,Macro,Plain,ba,Body1,Bullet List (a,c),b Char Char Char Char Char,Body..."/>
    <w:basedOn w:val="Normal"/>
    <w:link w:val="BulletChar"/>
    <w:uiPriority w:val="2"/>
    <w:qFormat/>
    <w:rsid w:val="00D9130A"/>
    <w:pPr>
      <w:numPr>
        <w:numId w:val="9"/>
      </w:numPr>
      <w:suppressAutoHyphens/>
      <w:spacing w:line="259" w:lineRule="auto"/>
    </w:pPr>
    <w:rPr>
      <w:rFonts w:ascii="Segoe UI" w:eastAsia="Times New Roman" w:hAnsi="Segoe UI" w:cs="Times New Roman"/>
      <w:sz w:val="19"/>
      <w:szCs w:val="19"/>
      <w:lang w:eastAsia="en-AU"/>
    </w:rPr>
  </w:style>
  <w:style w:type="paragraph" w:customStyle="1" w:styleId="xmsonormal">
    <w:name w:val="x_msonormal"/>
    <w:basedOn w:val="Normal"/>
    <w:rsid w:val="008A0BA7"/>
    <w:pPr>
      <w:spacing w:after="0"/>
    </w:pPr>
    <w:rPr>
      <w:rFonts w:ascii="Calibri" w:hAnsi="Calibri" w:cs="Calibri"/>
      <w:sz w:val="22"/>
      <w:szCs w:val="22"/>
      <w:lang w:eastAsia="en-AU"/>
    </w:rPr>
  </w:style>
  <w:style w:type="paragraph" w:customStyle="1" w:styleId="xmsolistparagraph">
    <w:name w:val="x_msolistparagraph"/>
    <w:basedOn w:val="Normal"/>
    <w:rsid w:val="008A0BA7"/>
    <w:pPr>
      <w:spacing w:after="0"/>
      <w:ind w:left="720"/>
    </w:pPr>
    <w:rPr>
      <w:rFonts w:ascii="Calibri" w:hAnsi="Calibri" w:cs="Calibri"/>
      <w:sz w:val="22"/>
      <w:szCs w:val="22"/>
      <w:lang w:eastAsia="en-AU"/>
    </w:rPr>
  </w:style>
  <w:style w:type="paragraph" w:customStyle="1" w:styleId="TableNBullet">
    <w:name w:val="Table N Bullet"/>
    <w:basedOn w:val="Bullet"/>
    <w:link w:val="TableNBulletChar"/>
    <w:uiPriority w:val="2"/>
    <w:qFormat/>
    <w:rsid w:val="00197A21"/>
    <w:pPr>
      <w:numPr>
        <w:numId w:val="10"/>
      </w:numPr>
      <w:spacing w:before="60" w:after="60" w:line="256" w:lineRule="auto"/>
    </w:pPr>
    <w:rPr>
      <w:sz w:val="17"/>
    </w:rPr>
  </w:style>
  <w:style w:type="character" w:customStyle="1" w:styleId="TableNBulletChar">
    <w:name w:val="Table N Bullet Char"/>
    <w:basedOn w:val="DefaultParagraphFont"/>
    <w:link w:val="TableNBullet"/>
    <w:uiPriority w:val="2"/>
    <w:rsid w:val="00197A21"/>
    <w:rPr>
      <w:rFonts w:ascii="Segoe UI" w:eastAsia="Times New Roman" w:hAnsi="Segoe UI" w:cs="Times New Roman"/>
      <w:sz w:val="17"/>
      <w:szCs w:val="19"/>
      <w:lang w:eastAsia="en-AU"/>
    </w:rPr>
  </w:style>
  <w:style w:type="paragraph" w:customStyle="1" w:styleId="paragraph">
    <w:name w:val="paragraph"/>
    <w:basedOn w:val="Normal"/>
    <w:rsid w:val="00EF6CE6"/>
    <w:pPr>
      <w:spacing w:before="100" w:beforeAutospacing="1" w:after="100" w:afterAutospacing="1"/>
    </w:pPr>
    <w:rPr>
      <w:rFonts w:ascii="Times New Roman" w:eastAsia="Times New Roman" w:hAnsi="Times New Roman" w:cs="Times New Roman"/>
      <w:lang w:eastAsia="en-AU"/>
    </w:rPr>
  </w:style>
  <w:style w:type="character" w:customStyle="1" w:styleId="eop">
    <w:name w:val="eop"/>
    <w:basedOn w:val="DefaultParagraphFont"/>
    <w:rsid w:val="00EF6CE6"/>
  </w:style>
  <w:style w:type="character" w:customStyle="1" w:styleId="apple-converted-space">
    <w:name w:val="apple-converted-space"/>
    <w:basedOn w:val="DefaultParagraphFont"/>
    <w:rsid w:val="004445D5"/>
  </w:style>
  <w:style w:type="table" w:customStyle="1" w:styleId="DPSTableGrid81">
    <w:name w:val="DPS Table Grid81"/>
    <w:basedOn w:val="TableNormal"/>
    <w:next w:val="TableGrid"/>
    <w:uiPriority w:val="39"/>
    <w:rsid w:val="005625DA"/>
    <w:pPr>
      <w:spacing w:before="60" w:after="60" w:line="220" w:lineRule="atLeast"/>
      <w:ind w:left="113" w:right="113"/>
    </w:pPr>
    <w:rPr>
      <w:rFonts w:eastAsia="Times New Roman" w:cs="Times New Roman"/>
      <w:color w:val="363534"/>
      <w:sz w:val="18"/>
      <w:szCs w:val="20"/>
      <w:lang w:eastAsia="en-AU"/>
    </w:rPr>
    <w:tblPr>
      <w:tblStyleColBandSize w:val="1"/>
      <w:tblBorders>
        <w:top w:val="single" w:sz="8" w:space="0" w:color="642667"/>
        <w:bottom w:val="single" w:sz="8" w:space="0" w:color="642667"/>
        <w:insideH w:val="single" w:sz="8" w:space="0" w:color="642667"/>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642667"/>
      </w:tcPr>
    </w:tblStylePr>
    <w:tblStylePr w:type="lastRow">
      <w:rPr>
        <w:b w:val="0"/>
      </w:rPr>
    </w:tblStylePr>
    <w:tblStylePr w:type="lastCol">
      <w:pPr>
        <w:jc w:val="left"/>
      </w:pPr>
    </w:tblStylePr>
    <w:tblStylePr w:type="band1Vert">
      <w:tblPr/>
      <w:tcPr>
        <w:shd w:val="clear" w:color="auto" w:fill="EFE9F0"/>
      </w:tcPr>
    </w:tblStylePr>
    <w:tblStylePr w:type="nwCell">
      <w:pPr>
        <w:jc w:val="left"/>
      </w:pPr>
    </w:tblStylePr>
  </w:style>
  <w:style w:type="table" w:customStyle="1" w:styleId="DPSTableGrid14">
    <w:name w:val="DPS Table Grid14"/>
    <w:basedOn w:val="TableNormal"/>
    <w:next w:val="TableGrid"/>
    <w:uiPriority w:val="39"/>
    <w:rsid w:val="000B10FD"/>
    <w:pPr>
      <w:spacing w:before="60" w:after="60" w:line="220" w:lineRule="atLeast"/>
      <w:ind w:left="113" w:right="113"/>
    </w:pPr>
    <w:rPr>
      <w:rFonts w:eastAsia="Times New Roman" w:cs="Times New Roman"/>
      <w:color w:val="363534"/>
      <w:sz w:val="18"/>
      <w:szCs w:val="20"/>
      <w:lang w:eastAsia="en-AU"/>
    </w:rPr>
    <w:tblPr>
      <w:tblStyleColBandSize w:val="1"/>
      <w:tblBorders>
        <w:top w:val="single" w:sz="8" w:space="0" w:color="642667"/>
        <w:bottom w:val="single" w:sz="8" w:space="0" w:color="642667"/>
        <w:insideH w:val="single" w:sz="8" w:space="0" w:color="642667"/>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642667"/>
      </w:tcPr>
    </w:tblStylePr>
    <w:tblStylePr w:type="lastRow">
      <w:rPr>
        <w:b w:val="0"/>
      </w:rPr>
    </w:tblStylePr>
    <w:tblStylePr w:type="lastCol">
      <w:pPr>
        <w:jc w:val="left"/>
      </w:pPr>
    </w:tblStylePr>
    <w:tblStylePr w:type="band1Vert">
      <w:tblPr/>
      <w:tcPr>
        <w:shd w:val="clear" w:color="auto" w:fill="EFE9F0"/>
      </w:tcPr>
    </w:tblStylePr>
    <w:tblStylePr w:type="nwCell">
      <w:pPr>
        <w:jc w:val="left"/>
      </w:pPr>
    </w:tblStylePr>
  </w:style>
  <w:style w:type="paragraph" w:customStyle="1" w:styleId="p2">
    <w:name w:val="p2"/>
    <w:basedOn w:val="Normal"/>
    <w:rsid w:val="00665AD8"/>
    <w:pPr>
      <w:spacing w:after="0"/>
    </w:pPr>
    <w:rPr>
      <w:rFonts w:ascii="Helvetica" w:hAnsi="Helvetica" w:cs="Helvetica"/>
      <w:color w:val="414142"/>
      <w:sz w:val="13"/>
      <w:szCs w:val="13"/>
      <w:lang w:eastAsia="en-AU"/>
    </w:rPr>
  </w:style>
  <w:style w:type="paragraph" w:styleId="EndnoteText">
    <w:name w:val="endnote text"/>
    <w:basedOn w:val="Normal"/>
    <w:link w:val="EndnoteTextChar"/>
    <w:uiPriority w:val="99"/>
    <w:semiHidden/>
    <w:unhideWhenUsed/>
    <w:rsid w:val="00280D66"/>
    <w:pPr>
      <w:spacing w:after="0"/>
    </w:pPr>
    <w:rPr>
      <w:sz w:val="20"/>
      <w:szCs w:val="20"/>
    </w:rPr>
  </w:style>
  <w:style w:type="character" w:customStyle="1" w:styleId="EndnoteTextChar">
    <w:name w:val="Endnote Text Char"/>
    <w:basedOn w:val="DefaultParagraphFont"/>
    <w:link w:val="EndnoteText"/>
    <w:uiPriority w:val="99"/>
    <w:semiHidden/>
    <w:rsid w:val="00280D66"/>
    <w:rPr>
      <w:rFonts w:ascii="Arial" w:hAnsi="Arial"/>
      <w:sz w:val="20"/>
      <w:szCs w:val="20"/>
    </w:rPr>
  </w:style>
  <w:style w:type="character" w:styleId="EndnoteReference">
    <w:name w:val="endnote reference"/>
    <w:basedOn w:val="DefaultParagraphFont"/>
    <w:uiPriority w:val="99"/>
    <w:semiHidden/>
    <w:unhideWhenUsed/>
    <w:rsid w:val="00280D66"/>
    <w:rPr>
      <w:vertAlign w:val="superscript"/>
    </w:rPr>
  </w:style>
  <w:style w:type="paragraph" w:customStyle="1" w:styleId="BodyText1">
    <w:name w:val="Body Text 1"/>
    <w:basedOn w:val="Normal"/>
    <w:qFormat/>
    <w:rsid w:val="002A44D0"/>
    <w:pPr>
      <w:spacing w:before="120" w:line="276" w:lineRule="auto"/>
    </w:pPr>
    <w:rPr>
      <w:rFonts w:ascii="VIC" w:eastAsiaTheme="minorEastAsia" w:hAnsi="VIC"/>
      <w:spacing w:val="2"/>
      <w:sz w:val="20"/>
      <w:szCs w:val="20"/>
      <w:lang w:eastAsia="en-AU"/>
    </w:rPr>
  </w:style>
  <w:style w:type="paragraph" w:customStyle="1" w:styleId="BulletNum">
    <w:name w:val="Bullet Num"/>
    <w:basedOn w:val="Normal"/>
    <w:qFormat/>
    <w:rsid w:val="002A44D0"/>
    <w:pPr>
      <w:numPr>
        <w:numId w:val="13"/>
      </w:numPr>
      <w:spacing w:before="60" w:after="60" w:line="23" w:lineRule="atLeast"/>
    </w:pPr>
    <w:rPr>
      <w:rFonts w:ascii="VIC" w:eastAsia="Times New Roman" w:hAnsi="VIC" w:cs="Calibri"/>
      <w:spacing w:val="2"/>
      <w:sz w:val="20"/>
      <w:szCs w:val="16"/>
      <w:lang w:eastAsia="en-AU"/>
    </w:rPr>
  </w:style>
  <w:style w:type="paragraph" w:customStyle="1" w:styleId="Bullet1">
    <w:name w:val="Bullet 1"/>
    <w:uiPriority w:val="1"/>
    <w:qFormat/>
    <w:rsid w:val="002A44D0"/>
    <w:pPr>
      <w:numPr>
        <w:numId w:val="14"/>
      </w:numPr>
      <w:spacing w:before="60" w:after="60" w:line="23" w:lineRule="atLeast"/>
    </w:pPr>
    <w:rPr>
      <w:rFonts w:ascii="VIC" w:eastAsia="Times New Roman" w:hAnsi="VIC" w:cs="Calibri"/>
      <w:bCs/>
      <w:spacing w:val="2"/>
      <w:sz w:val="20"/>
      <w:szCs w:val="16"/>
      <w:lang w:eastAsia="en-AU"/>
    </w:rPr>
  </w:style>
  <w:style w:type="paragraph" w:customStyle="1" w:styleId="Bullet2">
    <w:name w:val="Bullet 2"/>
    <w:basedOn w:val="Bullet1"/>
    <w:uiPriority w:val="1"/>
    <w:qFormat/>
    <w:rsid w:val="002A44D0"/>
    <w:pPr>
      <w:numPr>
        <w:ilvl w:val="1"/>
      </w:numPr>
    </w:pPr>
  </w:style>
  <w:style w:type="paragraph" w:customStyle="1" w:styleId="Bulletindent">
    <w:name w:val="Bullet indent"/>
    <w:basedOn w:val="Bullet2"/>
    <w:uiPriority w:val="5"/>
    <w:qFormat/>
    <w:rsid w:val="002A44D0"/>
    <w:pPr>
      <w:numPr>
        <w:ilvl w:val="2"/>
      </w:numPr>
    </w:pPr>
  </w:style>
  <w:style w:type="paragraph" w:customStyle="1" w:styleId="Bulletindent2">
    <w:name w:val="Bullet indent 2"/>
    <w:basedOn w:val="Normal"/>
    <w:uiPriority w:val="5"/>
    <w:qFormat/>
    <w:rsid w:val="002A44D0"/>
    <w:pPr>
      <w:numPr>
        <w:ilvl w:val="3"/>
        <w:numId w:val="14"/>
      </w:numPr>
      <w:spacing w:before="100" w:after="100" w:line="276" w:lineRule="auto"/>
      <w:contextualSpacing/>
    </w:pPr>
    <w:rPr>
      <w:rFonts w:asciiTheme="minorHAnsi" w:eastAsiaTheme="minorEastAsia" w:hAnsiTheme="minorHAnsi"/>
      <w:spacing w:val="2"/>
      <w:sz w:val="20"/>
      <w:szCs w:val="20"/>
      <w:lang w:eastAsia="en-AU"/>
    </w:rPr>
  </w:style>
  <w:style w:type="table" w:styleId="ListTable3-Accent4">
    <w:name w:val="List Table 3 Accent 4"/>
    <w:basedOn w:val="TableNormal"/>
    <w:uiPriority w:val="48"/>
    <w:rsid w:val="005A2B22"/>
    <w:pPr>
      <w:spacing w:after="0"/>
    </w:pPr>
    <w:tblPr>
      <w:tblStyleRowBandSize w:val="1"/>
      <w:tblStyleColBandSize w:val="1"/>
      <w:tblBorders>
        <w:top w:val="single" w:sz="4" w:space="0" w:color="63B1BC" w:themeColor="accent4"/>
        <w:left w:val="single" w:sz="4" w:space="0" w:color="63B1BC" w:themeColor="accent4"/>
        <w:bottom w:val="single" w:sz="4" w:space="0" w:color="63B1BC" w:themeColor="accent4"/>
        <w:right w:val="single" w:sz="4" w:space="0" w:color="63B1BC" w:themeColor="accent4"/>
      </w:tblBorders>
    </w:tblPr>
    <w:tblStylePr w:type="firstRow">
      <w:rPr>
        <w:b/>
        <w:bCs/>
        <w:color w:val="FFFFFF" w:themeColor="background1"/>
      </w:rPr>
      <w:tblPr/>
      <w:tcPr>
        <w:shd w:val="clear" w:color="auto" w:fill="63B1BC" w:themeFill="accent4"/>
      </w:tcPr>
    </w:tblStylePr>
    <w:tblStylePr w:type="lastRow">
      <w:rPr>
        <w:b/>
        <w:bCs/>
      </w:rPr>
      <w:tblPr/>
      <w:tcPr>
        <w:tcBorders>
          <w:top w:val="double" w:sz="4" w:space="0" w:color="63B1B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B1BC" w:themeColor="accent4"/>
          <w:right w:val="single" w:sz="4" w:space="0" w:color="63B1BC" w:themeColor="accent4"/>
        </w:tcBorders>
      </w:tcPr>
    </w:tblStylePr>
    <w:tblStylePr w:type="band1Horz">
      <w:tblPr/>
      <w:tcPr>
        <w:tcBorders>
          <w:top w:val="single" w:sz="4" w:space="0" w:color="63B1BC" w:themeColor="accent4"/>
          <w:bottom w:val="single" w:sz="4" w:space="0" w:color="63B1B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B1BC" w:themeColor="accent4"/>
          <w:left w:val="nil"/>
        </w:tcBorders>
      </w:tcPr>
    </w:tblStylePr>
    <w:tblStylePr w:type="swCell">
      <w:tblPr/>
      <w:tcPr>
        <w:tcBorders>
          <w:top w:val="double" w:sz="4" w:space="0" w:color="63B1BC" w:themeColor="accent4"/>
          <w:right w:val="nil"/>
        </w:tcBorders>
      </w:tcPr>
    </w:tblStylePr>
  </w:style>
  <w:style w:type="character" w:customStyle="1" w:styleId="BulletChar">
    <w:name w:val="Bullet Char"/>
    <w:basedOn w:val="DefaultParagraphFont"/>
    <w:link w:val="Bullet"/>
    <w:uiPriority w:val="2"/>
    <w:rsid w:val="004232D3"/>
    <w:rPr>
      <w:rFonts w:ascii="Segoe UI" w:eastAsia="Times New Roman" w:hAnsi="Segoe UI" w:cs="Times New Roman"/>
      <w:sz w:val="19"/>
      <w:szCs w:val="19"/>
      <w:lang w:eastAsia="en-AU"/>
    </w:rPr>
  </w:style>
  <w:style w:type="paragraph" w:customStyle="1" w:styleId="H3CH2">
    <w:name w:val="H3 CH2"/>
    <w:basedOn w:val="Heading3"/>
    <w:qFormat/>
    <w:rsid w:val="00093DC7"/>
    <w:rPr>
      <w:color w:val="40C1AC" w:themeColor="accent5"/>
    </w:rPr>
  </w:style>
  <w:style w:type="character" w:customStyle="1" w:styleId="cf01">
    <w:name w:val="cf01"/>
    <w:basedOn w:val="DefaultParagraphFont"/>
    <w:rsid w:val="00D01451"/>
    <w:rPr>
      <w:rFonts w:ascii="Segoe UI" w:hAnsi="Segoe UI" w:cs="Segoe UI" w:hint="default"/>
      <w:sz w:val="18"/>
      <w:szCs w:val="18"/>
    </w:rPr>
  </w:style>
  <w:style w:type="character" w:customStyle="1" w:styleId="cf11">
    <w:name w:val="cf11"/>
    <w:basedOn w:val="DefaultParagraphFont"/>
    <w:rsid w:val="000F607C"/>
    <w:rPr>
      <w:rFonts w:ascii="Segoe UI" w:hAnsi="Segoe UI" w:cs="Segoe UI" w:hint="default"/>
    </w:rPr>
  </w:style>
  <w:style w:type="paragraph" w:customStyle="1" w:styleId="pf0">
    <w:name w:val="pf0"/>
    <w:basedOn w:val="Normal"/>
    <w:rsid w:val="00826951"/>
    <w:pPr>
      <w:spacing w:before="100" w:beforeAutospacing="1" w:after="100" w:afterAutospacing="1"/>
    </w:pPr>
    <w:rPr>
      <w:rFonts w:ascii="Times New Roman" w:eastAsia="Times New Roman" w:hAnsi="Times New Roman" w:cs="Times New Roman"/>
      <w:lang w:eastAsia="en-AU"/>
    </w:rPr>
  </w:style>
  <w:style w:type="paragraph" w:customStyle="1" w:styleId="Level3heading">
    <w:name w:val="Level 3 heading"/>
    <w:basedOn w:val="Heading3"/>
    <w:link w:val="Level3headingChar"/>
    <w:qFormat/>
    <w:rsid w:val="00CE0914"/>
  </w:style>
  <w:style w:type="character" w:customStyle="1" w:styleId="Level3headingChar">
    <w:name w:val="Level 3 heading Char"/>
    <w:basedOn w:val="Heading3Char"/>
    <w:link w:val="Level3heading"/>
    <w:rsid w:val="00CE0914"/>
    <w:rPr>
      <w:rFonts w:ascii="Arial" w:eastAsiaTheme="majorEastAsia" w:hAnsi="Arial" w:cstheme="majorBidi"/>
      <w:b/>
      <w:color w:val="4298B5"/>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93780">
      <w:bodyDiv w:val="1"/>
      <w:marLeft w:val="0"/>
      <w:marRight w:val="0"/>
      <w:marTop w:val="0"/>
      <w:marBottom w:val="0"/>
      <w:divBdr>
        <w:top w:val="none" w:sz="0" w:space="0" w:color="auto"/>
        <w:left w:val="none" w:sz="0" w:space="0" w:color="auto"/>
        <w:bottom w:val="none" w:sz="0" w:space="0" w:color="auto"/>
        <w:right w:val="none" w:sz="0" w:space="0" w:color="auto"/>
      </w:divBdr>
    </w:div>
    <w:div w:id="86732375">
      <w:bodyDiv w:val="1"/>
      <w:marLeft w:val="0"/>
      <w:marRight w:val="0"/>
      <w:marTop w:val="0"/>
      <w:marBottom w:val="0"/>
      <w:divBdr>
        <w:top w:val="none" w:sz="0" w:space="0" w:color="auto"/>
        <w:left w:val="none" w:sz="0" w:space="0" w:color="auto"/>
        <w:bottom w:val="none" w:sz="0" w:space="0" w:color="auto"/>
        <w:right w:val="none" w:sz="0" w:space="0" w:color="auto"/>
      </w:divBdr>
    </w:div>
    <w:div w:id="118572590">
      <w:bodyDiv w:val="1"/>
      <w:marLeft w:val="0"/>
      <w:marRight w:val="0"/>
      <w:marTop w:val="0"/>
      <w:marBottom w:val="0"/>
      <w:divBdr>
        <w:top w:val="none" w:sz="0" w:space="0" w:color="auto"/>
        <w:left w:val="none" w:sz="0" w:space="0" w:color="auto"/>
        <w:bottom w:val="none" w:sz="0" w:space="0" w:color="auto"/>
        <w:right w:val="none" w:sz="0" w:space="0" w:color="auto"/>
      </w:divBdr>
    </w:div>
    <w:div w:id="160200025">
      <w:bodyDiv w:val="1"/>
      <w:marLeft w:val="0"/>
      <w:marRight w:val="0"/>
      <w:marTop w:val="0"/>
      <w:marBottom w:val="0"/>
      <w:divBdr>
        <w:top w:val="none" w:sz="0" w:space="0" w:color="auto"/>
        <w:left w:val="none" w:sz="0" w:space="0" w:color="auto"/>
        <w:bottom w:val="none" w:sz="0" w:space="0" w:color="auto"/>
        <w:right w:val="none" w:sz="0" w:space="0" w:color="auto"/>
      </w:divBdr>
      <w:divsChild>
        <w:div w:id="1950157304">
          <w:marLeft w:val="1454"/>
          <w:marRight w:val="0"/>
          <w:marTop w:val="0"/>
          <w:marBottom w:val="120"/>
          <w:divBdr>
            <w:top w:val="none" w:sz="0" w:space="0" w:color="auto"/>
            <w:left w:val="none" w:sz="0" w:space="0" w:color="auto"/>
            <w:bottom w:val="none" w:sz="0" w:space="0" w:color="auto"/>
            <w:right w:val="none" w:sz="0" w:space="0" w:color="auto"/>
          </w:divBdr>
        </w:div>
      </w:divsChild>
    </w:div>
    <w:div w:id="165294580">
      <w:bodyDiv w:val="1"/>
      <w:marLeft w:val="0"/>
      <w:marRight w:val="0"/>
      <w:marTop w:val="0"/>
      <w:marBottom w:val="0"/>
      <w:divBdr>
        <w:top w:val="none" w:sz="0" w:space="0" w:color="auto"/>
        <w:left w:val="none" w:sz="0" w:space="0" w:color="auto"/>
        <w:bottom w:val="none" w:sz="0" w:space="0" w:color="auto"/>
        <w:right w:val="none" w:sz="0" w:space="0" w:color="auto"/>
      </w:divBdr>
    </w:div>
    <w:div w:id="175732268">
      <w:bodyDiv w:val="1"/>
      <w:marLeft w:val="0"/>
      <w:marRight w:val="0"/>
      <w:marTop w:val="0"/>
      <w:marBottom w:val="0"/>
      <w:divBdr>
        <w:top w:val="none" w:sz="0" w:space="0" w:color="auto"/>
        <w:left w:val="none" w:sz="0" w:space="0" w:color="auto"/>
        <w:bottom w:val="none" w:sz="0" w:space="0" w:color="auto"/>
        <w:right w:val="none" w:sz="0" w:space="0" w:color="auto"/>
      </w:divBdr>
      <w:divsChild>
        <w:div w:id="589393327">
          <w:marLeft w:val="446"/>
          <w:marRight w:val="0"/>
          <w:marTop w:val="0"/>
          <w:marBottom w:val="0"/>
          <w:divBdr>
            <w:top w:val="none" w:sz="0" w:space="0" w:color="auto"/>
            <w:left w:val="none" w:sz="0" w:space="0" w:color="auto"/>
            <w:bottom w:val="none" w:sz="0" w:space="0" w:color="auto"/>
            <w:right w:val="none" w:sz="0" w:space="0" w:color="auto"/>
          </w:divBdr>
        </w:div>
      </w:divsChild>
    </w:div>
    <w:div w:id="181092417">
      <w:bodyDiv w:val="1"/>
      <w:marLeft w:val="0"/>
      <w:marRight w:val="0"/>
      <w:marTop w:val="0"/>
      <w:marBottom w:val="0"/>
      <w:divBdr>
        <w:top w:val="none" w:sz="0" w:space="0" w:color="auto"/>
        <w:left w:val="none" w:sz="0" w:space="0" w:color="auto"/>
        <w:bottom w:val="none" w:sz="0" w:space="0" w:color="auto"/>
        <w:right w:val="none" w:sz="0" w:space="0" w:color="auto"/>
      </w:divBdr>
    </w:div>
    <w:div w:id="205148317">
      <w:bodyDiv w:val="1"/>
      <w:marLeft w:val="0"/>
      <w:marRight w:val="0"/>
      <w:marTop w:val="0"/>
      <w:marBottom w:val="0"/>
      <w:divBdr>
        <w:top w:val="none" w:sz="0" w:space="0" w:color="auto"/>
        <w:left w:val="none" w:sz="0" w:space="0" w:color="auto"/>
        <w:bottom w:val="none" w:sz="0" w:space="0" w:color="auto"/>
        <w:right w:val="none" w:sz="0" w:space="0" w:color="auto"/>
      </w:divBdr>
      <w:divsChild>
        <w:div w:id="253561965">
          <w:marLeft w:val="1454"/>
          <w:marRight w:val="0"/>
          <w:marTop w:val="0"/>
          <w:marBottom w:val="120"/>
          <w:divBdr>
            <w:top w:val="none" w:sz="0" w:space="0" w:color="auto"/>
            <w:left w:val="none" w:sz="0" w:space="0" w:color="auto"/>
            <w:bottom w:val="none" w:sz="0" w:space="0" w:color="auto"/>
            <w:right w:val="none" w:sz="0" w:space="0" w:color="auto"/>
          </w:divBdr>
        </w:div>
        <w:div w:id="503589304">
          <w:marLeft w:val="547"/>
          <w:marRight w:val="0"/>
          <w:marTop w:val="0"/>
          <w:marBottom w:val="120"/>
          <w:divBdr>
            <w:top w:val="none" w:sz="0" w:space="0" w:color="auto"/>
            <w:left w:val="none" w:sz="0" w:space="0" w:color="auto"/>
            <w:bottom w:val="none" w:sz="0" w:space="0" w:color="auto"/>
            <w:right w:val="none" w:sz="0" w:space="0" w:color="auto"/>
          </w:divBdr>
        </w:div>
        <w:div w:id="688338534">
          <w:marLeft w:val="1454"/>
          <w:marRight w:val="0"/>
          <w:marTop w:val="0"/>
          <w:marBottom w:val="120"/>
          <w:divBdr>
            <w:top w:val="none" w:sz="0" w:space="0" w:color="auto"/>
            <w:left w:val="none" w:sz="0" w:space="0" w:color="auto"/>
            <w:bottom w:val="none" w:sz="0" w:space="0" w:color="auto"/>
            <w:right w:val="none" w:sz="0" w:space="0" w:color="auto"/>
          </w:divBdr>
        </w:div>
        <w:div w:id="961764469">
          <w:marLeft w:val="1454"/>
          <w:marRight w:val="0"/>
          <w:marTop w:val="0"/>
          <w:marBottom w:val="120"/>
          <w:divBdr>
            <w:top w:val="none" w:sz="0" w:space="0" w:color="auto"/>
            <w:left w:val="none" w:sz="0" w:space="0" w:color="auto"/>
            <w:bottom w:val="none" w:sz="0" w:space="0" w:color="auto"/>
            <w:right w:val="none" w:sz="0" w:space="0" w:color="auto"/>
          </w:divBdr>
        </w:div>
        <w:div w:id="973757231">
          <w:marLeft w:val="1454"/>
          <w:marRight w:val="0"/>
          <w:marTop w:val="0"/>
          <w:marBottom w:val="120"/>
          <w:divBdr>
            <w:top w:val="none" w:sz="0" w:space="0" w:color="auto"/>
            <w:left w:val="none" w:sz="0" w:space="0" w:color="auto"/>
            <w:bottom w:val="none" w:sz="0" w:space="0" w:color="auto"/>
            <w:right w:val="none" w:sz="0" w:space="0" w:color="auto"/>
          </w:divBdr>
        </w:div>
        <w:div w:id="1430733786">
          <w:marLeft w:val="1454"/>
          <w:marRight w:val="0"/>
          <w:marTop w:val="0"/>
          <w:marBottom w:val="120"/>
          <w:divBdr>
            <w:top w:val="none" w:sz="0" w:space="0" w:color="auto"/>
            <w:left w:val="none" w:sz="0" w:space="0" w:color="auto"/>
            <w:bottom w:val="none" w:sz="0" w:space="0" w:color="auto"/>
            <w:right w:val="none" w:sz="0" w:space="0" w:color="auto"/>
          </w:divBdr>
        </w:div>
        <w:div w:id="1969192420">
          <w:marLeft w:val="1454"/>
          <w:marRight w:val="0"/>
          <w:marTop w:val="0"/>
          <w:marBottom w:val="120"/>
          <w:divBdr>
            <w:top w:val="none" w:sz="0" w:space="0" w:color="auto"/>
            <w:left w:val="none" w:sz="0" w:space="0" w:color="auto"/>
            <w:bottom w:val="none" w:sz="0" w:space="0" w:color="auto"/>
            <w:right w:val="none" w:sz="0" w:space="0" w:color="auto"/>
          </w:divBdr>
        </w:div>
      </w:divsChild>
    </w:div>
    <w:div w:id="212237818">
      <w:bodyDiv w:val="1"/>
      <w:marLeft w:val="0"/>
      <w:marRight w:val="0"/>
      <w:marTop w:val="0"/>
      <w:marBottom w:val="0"/>
      <w:divBdr>
        <w:top w:val="none" w:sz="0" w:space="0" w:color="auto"/>
        <w:left w:val="none" w:sz="0" w:space="0" w:color="auto"/>
        <w:bottom w:val="none" w:sz="0" w:space="0" w:color="auto"/>
        <w:right w:val="none" w:sz="0" w:space="0" w:color="auto"/>
      </w:divBdr>
    </w:div>
    <w:div w:id="227348014">
      <w:bodyDiv w:val="1"/>
      <w:marLeft w:val="0"/>
      <w:marRight w:val="0"/>
      <w:marTop w:val="0"/>
      <w:marBottom w:val="0"/>
      <w:divBdr>
        <w:top w:val="none" w:sz="0" w:space="0" w:color="auto"/>
        <w:left w:val="none" w:sz="0" w:space="0" w:color="auto"/>
        <w:bottom w:val="none" w:sz="0" w:space="0" w:color="auto"/>
        <w:right w:val="none" w:sz="0" w:space="0" w:color="auto"/>
      </w:divBdr>
    </w:div>
    <w:div w:id="253982483">
      <w:bodyDiv w:val="1"/>
      <w:marLeft w:val="0"/>
      <w:marRight w:val="0"/>
      <w:marTop w:val="0"/>
      <w:marBottom w:val="0"/>
      <w:divBdr>
        <w:top w:val="none" w:sz="0" w:space="0" w:color="auto"/>
        <w:left w:val="none" w:sz="0" w:space="0" w:color="auto"/>
        <w:bottom w:val="none" w:sz="0" w:space="0" w:color="auto"/>
        <w:right w:val="none" w:sz="0" w:space="0" w:color="auto"/>
      </w:divBdr>
    </w:div>
    <w:div w:id="277225661">
      <w:bodyDiv w:val="1"/>
      <w:marLeft w:val="0"/>
      <w:marRight w:val="0"/>
      <w:marTop w:val="0"/>
      <w:marBottom w:val="0"/>
      <w:divBdr>
        <w:top w:val="none" w:sz="0" w:space="0" w:color="auto"/>
        <w:left w:val="none" w:sz="0" w:space="0" w:color="auto"/>
        <w:bottom w:val="none" w:sz="0" w:space="0" w:color="auto"/>
        <w:right w:val="none" w:sz="0" w:space="0" w:color="auto"/>
      </w:divBdr>
    </w:div>
    <w:div w:id="282536119">
      <w:bodyDiv w:val="1"/>
      <w:marLeft w:val="0"/>
      <w:marRight w:val="0"/>
      <w:marTop w:val="0"/>
      <w:marBottom w:val="0"/>
      <w:divBdr>
        <w:top w:val="none" w:sz="0" w:space="0" w:color="auto"/>
        <w:left w:val="none" w:sz="0" w:space="0" w:color="auto"/>
        <w:bottom w:val="none" w:sz="0" w:space="0" w:color="auto"/>
        <w:right w:val="none" w:sz="0" w:space="0" w:color="auto"/>
      </w:divBdr>
    </w:div>
    <w:div w:id="316692044">
      <w:bodyDiv w:val="1"/>
      <w:marLeft w:val="0"/>
      <w:marRight w:val="0"/>
      <w:marTop w:val="0"/>
      <w:marBottom w:val="0"/>
      <w:divBdr>
        <w:top w:val="none" w:sz="0" w:space="0" w:color="auto"/>
        <w:left w:val="none" w:sz="0" w:space="0" w:color="auto"/>
        <w:bottom w:val="none" w:sz="0" w:space="0" w:color="auto"/>
        <w:right w:val="none" w:sz="0" w:space="0" w:color="auto"/>
      </w:divBdr>
    </w:div>
    <w:div w:id="390007195">
      <w:bodyDiv w:val="1"/>
      <w:marLeft w:val="0"/>
      <w:marRight w:val="0"/>
      <w:marTop w:val="0"/>
      <w:marBottom w:val="0"/>
      <w:divBdr>
        <w:top w:val="none" w:sz="0" w:space="0" w:color="auto"/>
        <w:left w:val="none" w:sz="0" w:space="0" w:color="auto"/>
        <w:bottom w:val="none" w:sz="0" w:space="0" w:color="auto"/>
        <w:right w:val="none" w:sz="0" w:space="0" w:color="auto"/>
      </w:divBdr>
    </w:div>
    <w:div w:id="420024997">
      <w:bodyDiv w:val="1"/>
      <w:marLeft w:val="0"/>
      <w:marRight w:val="0"/>
      <w:marTop w:val="0"/>
      <w:marBottom w:val="0"/>
      <w:divBdr>
        <w:top w:val="none" w:sz="0" w:space="0" w:color="auto"/>
        <w:left w:val="none" w:sz="0" w:space="0" w:color="auto"/>
        <w:bottom w:val="none" w:sz="0" w:space="0" w:color="auto"/>
        <w:right w:val="none" w:sz="0" w:space="0" w:color="auto"/>
      </w:divBdr>
    </w:div>
    <w:div w:id="424694861">
      <w:bodyDiv w:val="1"/>
      <w:marLeft w:val="0"/>
      <w:marRight w:val="0"/>
      <w:marTop w:val="0"/>
      <w:marBottom w:val="0"/>
      <w:divBdr>
        <w:top w:val="none" w:sz="0" w:space="0" w:color="auto"/>
        <w:left w:val="none" w:sz="0" w:space="0" w:color="auto"/>
        <w:bottom w:val="none" w:sz="0" w:space="0" w:color="auto"/>
        <w:right w:val="none" w:sz="0" w:space="0" w:color="auto"/>
      </w:divBdr>
      <w:divsChild>
        <w:div w:id="1043364446">
          <w:marLeft w:val="547"/>
          <w:marRight w:val="0"/>
          <w:marTop w:val="120"/>
          <w:marBottom w:val="0"/>
          <w:divBdr>
            <w:top w:val="none" w:sz="0" w:space="0" w:color="auto"/>
            <w:left w:val="none" w:sz="0" w:space="0" w:color="auto"/>
            <w:bottom w:val="none" w:sz="0" w:space="0" w:color="auto"/>
            <w:right w:val="none" w:sz="0" w:space="0" w:color="auto"/>
          </w:divBdr>
        </w:div>
        <w:div w:id="1496414503">
          <w:marLeft w:val="547"/>
          <w:marRight w:val="0"/>
          <w:marTop w:val="120"/>
          <w:marBottom w:val="0"/>
          <w:divBdr>
            <w:top w:val="none" w:sz="0" w:space="0" w:color="auto"/>
            <w:left w:val="none" w:sz="0" w:space="0" w:color="auto"/>
            <w:bottom w:val="none" w:sz="0" w:space="0" w:color="auto"/>
            <w:right w:val="none" w:sz="0" w:space="0" w:color="auto"/>
          </w:divBdr>
        </w:div>
        <w:div w:id="1698700663">
          <w:marLeft w:val="547"/>
          <w:marRight w:val="0"/>
          <w:marTop w:val="120"/>
          <w:marBottom w:val="0"/>
          <w:divBdr>
            <w:top w:val="none" w:sz="0" w:space="0" w:color="auto"/>
            <w:left w:val="none" w:sz="0" w:space="0" w:color="auto"/>
            <w:bottom w:val="none" w:sz="0" w:space="0" w:color="auto"/>
            <w:right w:val="none" w:sz="0" w:space="0" w:color="auto"/>
          </w:divBdr>
        </w:div>
      </w:divsChild>
    </w:div>
    <w:div w:id="440151903">
      <w:bodyDiv w:val="1"/>
      <w:marLeft w:val="0"/>
      <w:marRight w:val="0"/>
      <w:marTop w:val="0"/>
      <w:marBottom w:val="0"/>
      <w:divBdr>
        <w:top w:val="none" w:sz="0" w:space="0" w:color="auto"/>
        <w:left w:val="none" w:sz="0" w:space="0" w:color="auto"/>
        <w:bottom w:val="none" w:sz="0" w:space="0" w:color="auto"/>
        <w:right w:val="none" w:sz="0" w:space="0" w:color="auto"/>
      </w:divBdr>
    </w:div>
    <w:div w:id="477461597">
      <w:bodyDiv w:val="1"/>
      <w:marLeft w:val="0"/>
      <w:marRight w:val="0"/>
      <w:marTop w:val="0"/>
      <w:marBottom w:val="0"/>
      <w:divBdr>
        <w:top w:val="none" w:sz="0" w:space="0" w:color="auto"/>
        <w:left w:val="none" w:sz="0" w:space="0" w:color="auto"/>
        <w:bottom w:val="none" w:sz="0" w:space="0" w:color="auto"/>
        <w:right w:val="none" w:sz="0" w:space="0" w:color="auto"/>
      </w:divBdr>
      <w:divsChild>
        <w:div w:id="1335373536">
          <w:marLeft w:val="0"/>
          <w:marRight w:val="0"/>
          <w:marTop w:val="0"/>
          <w:marBottom w:val="0"/>
          <w:divBdr>
            <w:top w:val="none" w:sz="0" w:space="0" w:color="auto"/>
            <w:left w:val="none" w:sz="0" w:space="0" w:color="auto"/>
            <w:bottom w:val="none" w:sz="0" w:space="0" w:color="auto"/>
            <w:right w:val="none" w:sz="0" w:space="0" w:color="auto"/>
          </w:divBdr>
        </w:div>
        <w:div w:id="1353652690">
          <w:marLeft w:val="0"/>
          <w:marRight w:val="0"/>
          <w:marTop w:val="0"/>
          <w:marBottom w:val="0"/>
          <w:divBdr>
            <w:top w:val="none" w:sz="0" w:space="0" w:color="auto"/>
            <w:left w:val="none" w:sz="0" w:space="0" w:color="auto"/>
            <w:bottom w:val="none" w:sz="0" w:space="0" w:color="auto"/>
            <w:right w:val="none" w:sz="0" w:space="0" w:color="auto"/>
          </w:divBdr>
        </w:div>
        <w:div w:id="2026977902">
          <w:marLeft w:val="0"/>
          <w:marRight w:val="0"/>
          <w:marTop w:val="0"/>
          <w:marBottom w:val="0"/>
          <w:divBdr>
            <w:top w:val="none" w:sz="0" w:space="0" w:color="auto"/>
            <w:left w:val="none" w:sz="0" w:space="0" w:color="auto"/>
            <w:bottom w:val="none" w:sz="0" w:space="0" w:color="auto"/>
            <w:right w:val="none" w:sz="0" w:space="0" w:color="auto"/>
          </w:divBdr>
        </w:div>
      </w:divsChild>
    </w:div>
    <w:div w:id="540363621">
      <w:bodyDiv w:val="1"/>
      <w:marLeft w:val="0"/>
      <w:marRight w:val="0"/>
      <w:marTop w:val="0"/>
      <w:marBottom w:val="0"/>
      <w:divBdr>
        <w:top w:val="none" w:sz="0" w:space="0" w:color="auto"/>
        <w:left w:val="none" w:sz="0" w:space="0" w:color="auto"/>
        <w:bottom w:val="none" w:sz="0" w:space="0" w:color="auto"/>
        <w:right w:val="none" w:sz="0" w:space="0" w:color="auto"/>
      </w:divBdr>
    </w:div>
    <w:div w:id="540365646">
      <w:bodyDiv w:val="1"/>
      <w:marLeft w:val="0"/>
      <w:marRight w:val="0"/>
      <w:marTop w:val="0"/>
      <w:marBottom w:val="0"/>
      <w:divBdr>
        <w:top w:val="none" w:sz="0" w:space="0" w:color="auto"/>
        <w:left w:val="none" w:sz="0" w:space="0" w:color="auto"/>
        <w:bottom w:val="none" w:sz="0" w:space="0" w:color="auto"/>
        <w:right w:val="none" w:sz="0" w:space="0" w:color="auto"/>
      </w:divBdr>
    </w:div>
    <w:div w:id="560555421">
      <w:bodyDiv w:val="1"/>
      <w:marLeft w:val="0"/>
      <w:marRight w:val="0"/>
      <w:marTop w:val="0"/>
      <w:marBottom w:val="0"/>
      <w:divBdr>
        <w:top w:val="none" w:sz="0" w:space="0" w:color="auto"/>
        <w:left w:val="none" w:sz="0" w:space="0" w:color="auto"/>
        <w:bottom w:val="none" w:sz="0" w:space="0" w:color="auto"/>
        <w:right w:val="none" w:sz="0" w:space="0" w:color="auto"/>
      </w:divBdr>
      <w:divsChild>
        <w:div w:id="1215459907">
          <w:marLeft w:val="1454"/>
          <w:marRight w:val="0"/>
          <w:marTop w:val="0"/>
          <w:marBottom w:val="120"/>
          <w:divBdr>
            <w:top w:val="none" w:sz="0" w:space="0" w:color="auto"/>
            <w:left w:val="none" w:sz="0" w:space="0" w:color="auto"/>
            <w:bottom w:val="none" w:sz="0" w:space="0" w:color="auto"/>
            <w:right w:val="none" w:sz="0" w:space="0" w:color="auto"/>
          </w:divBdr>
        </w:div>
      </w:divsChild>
    </w:div>
    <w:div w:id="582572855">
      <w:bodyDiv w:val="1"/>
      <w:marLeft w:val="0"/>
      <w:marRight w:val="0"/>
      <w:marTop w:val="0"/>
      <w:marBottom w:val="0"/>
      <w:divBdr>
        <w:top w:val="none" w:sz="0" w:space="0" w:color="auto"/>
        <w:left w:val="none" w:sz="0" w:space="0" w:color="auto"/>
        <w:bottom w:val="none" w:sz="0" w:space="0" w:color="auto"/>
        <w:right w:val="none" w:sz="0" w:space="0" w:color="auto"/>
      </w:divBdr>
    </w:div>
    <w:div w:id="598607933">
      <w:bodyDiv w:val="1"/>
      <w:marLeft w:val="0"/>
      <w:marRight w:val="0"/>
      <w:marTop w:val="0"/>
      <w:marBottom w:val="0"/>
      <w:divBdr>
        <w:top w:val="none" w:sz="0" w:space="0" w:color="auto"/>
        <w:left w:val="none" w:sz="0" w:space="0" w:color="auto"/>
        <w:bottom w:val="none" w:sz="0" w:space="0" w:color="auto"/>
        <w:right w:val="none" w:sz="0" w:space="0" w:color="auto"/>
      </w:divBdr>
      <w:divsChild>
        <w:div w:id="1443258132">
          <w:marLeft w:val="0"/>
          <w:marRight w:val="0"/>
          <w:marTop w:val="0"/>
          <w:marBottom w:val="0"/>
          <w:divBdr>
            <w:top w:val="none" w:sz="0" w:space="0" w:color="auto"/>
            <w:left w:val="none" w:sz="0" w:space="0" w:color="auto"/>
            <w:bottom w:val="none" w:sz="0" w:space="0" w:color="auto"/>
            <w:right w:val="none" w:sz="0" w:space="0" w:color="auto"/>
          </w:divBdr>
        </w:div>
      </w:divsChild>
    </w:div>
    <w:div w:id="663629788">
      <w:bodyDiv w:val="1"/>
      <w:marLeft w:val="0"/>
      <w:marRight w:val="0"/>
      <w:marTop w:val="0"/>
      <w:marBottom w:val="0"/>
      <w:divBdr>
        <w:top w:val="none" w:sz="0" w:space="0" w:color="auto"/>
        <w:left w:val="none" w:sz="0" w:space="0" w:color="auto"/>
        <w:bottom w:val="none" w:sz="0" w:space="0" w:color="auto"/>
        <w:right w:val="none" w:sz="0" w:space="0" w:color="auto"/>
      </w:divBdr>
      <w:divsChild>
        <w:div w:id="1608344784">
          <w:marLeft w:val="274"/>
          <w:marRight w:val="0"/>
          <w:marTop w:val="0"/>
          <w:marBottom w:val="0"/>
          <w:divBdr>
            <w:top w:val="none" w:sz="0" w:space="0" w:color="auto"/>
            <w:left w:val="none" w:sz="0" w:space="0" w:color="auto"/>
            <w:bottom w:val="none" w:sz="0" w:space="0" w:color="auto"/>
            <w:right w:val="none" w:sz="0" w:space="0" w:color="auto"/>
          </w:divBdr>
        </w:div>
      </w:divsChild>
    </w:div>
    <w:div w:id="681054008">
      <w:bodyDiv w:val="1"/>
      <w:marLeft w:val="0"/>
      <w:marRight w:val="0"/>
      <w:marTop w:val="0"/>
      <w:marBottom w:val="0"/>
      <w:divBdr>
        <w:top w:val="none" w:sz="0" w:space="0" w:color="auto"/>
        <w:left w:val="none" w:sz="0" w:space="0" w:color="auto"/>
        <w:bottom w:val="none" w:sz="0" w:space="0" w:color="auto"/>
        <w:right w:val="none" w:sz="0" w:space="0" w:color="auto"/>
      </w:divBdr>
      <w:divsChild>
        <w:div w:id="481048423">
          <w:marLeft w:val="547"/>
          <w:marRight w:val="0"/>
          <w:marTop w:val="0"/>
          <w:marBottom w:val="120"/>
          <w:divBdr>
            <w:top w:val="none" w:sz="0" w:space="0" w:color="auto"/>
            <w:left w:val="none" w:sz="0" w:space="0" w:color="auto"/>
            <w:bottom w:val="none" w:sz="0" w:space="0" w:color="auto"/>
            <w:right w:val="none" w:sz="0" w:space="0" w:color="auto"/>
          </w:divBdr>
        </w:div>
        <w:div w:id="1229068938">
          <w:marLeft w:val="547"/>
          <w:marRight w:val="0"/>
          <w:marTop w:val="0"/>
          <w:marBottom w:val="120"/>
          <w:divBdr>
            <w:top w:val="none" w:sz="0" w:space="0" w:color="auto"/>
            <w:left w:val="none" w:sz="0" w:space="0" w:color="auto"/>
            <w:bottom w:val="none" w:sz="0" w:space="0" w:color="auto"/>
            <w:right w:val="none" w:sz="0" w:space="0" w:color="auto"/>
          </w:divBdr>
        </w:div>
        <w:div w:id="2070029142">
          <w:marLeft w:val="547"/>
          <w:marRight w:val="0"/>
          <w:marTop w:val="0"/>
          <w:marBottom w:val="120"/>
          <w:divBdr>
            <w:top w:val="none" w:sz="0" w:space="0" w:color="auto"/>
            <w:left w:val="none" w:sz="0" w:space="0" w:color="auto"/>
            <w:bottom w:val="none" w:sz="0" w:space="0" w:color="auto"/>
            <w:right w:val="none" w:sz="0" w:space="0" w:color="auto"/>
          </w:divBdr>
        </w:div>
      </w:divsChild>
    </w:div>
    <w:div w:id="713622039">
      <w:bodyDiv w:val="1"/>
      <w:marLeft w:val="0"/>
      <w:marRight w:val="0"/>
      <w:marTop w:val="0"/>
      <w:marBottom w:val="0"/>
      <w:divBdr>
        <w:top w:val="none" w:sz="0" w:space="0" w:color="auto"/>
        <w:left w:val="none" w:sz="0" w:space="0" w:color="auto"/>
        <w:bottom w:val="none" w:sz="0" w:space="0" w:color="auto"/>
        <w:right w:val="none" w:sz="0" w:space="0" w:color="auto"/>
      </w:divBdr>
      <w:divsChild>
        <w:div w:id="971790700">
          <w:marLeft w:val="360"/>
          <w:marRight w:val="0"/>
          <w:marTop w:val="120"/>
          <w:marBottom w:val="240"/>
          <w:divBdr>
            <w:top w:val="none" w:sz="0" w:space="0" w:color="auto"/>
            <w:left w:val="none" w:sz="0" w:space="0" w:color="auto"/>
            <w:bottom w:val="none" w:sz="0" w:space="0" w:color="auto"/>
            <w:right w:val="none" w:sz="0" w:space="0" w:color="auto"/>
          </w:divBdr>
        </w:div>
      </w:divsChild>
    </w:div>
    <w:div w:id="762412919">
      <w:bodyDiv w:val="1"/>
      <w:marLeft w:val="0"/>
      <w:marRight w:val="0"/>
      <w:marTop w:val="0"/>
      <w:marBottom w:val="0"/>
      <w:divBdr>
        <w:top w:val="none" w:sz="0" w:space="0" w:color="auto"/>
        <w:left w:val="none" w:sz="0" w:space="0" w:color="auto"/>
        <w:bottom w:val="none" w:sz="0" w:space="0" w:color="auto"/>
        <w:right w:val="none" w:sz="0" w:space="0" w:color="auto"/>
      </w:divBdr>
    </w:div>
    <w:div w:id="798887138">
      <w:bodyDiv w:val="1"/>
      <w:marLeft w:val="0"/>
      <w:marRight w:val="0"/>
      <w:marTop w:val="0"/>
      <w:marBottom w:val="0"/>
      <w:divBdr>
        <w:top w:val="none" w:sz="0" w:space="0" w:color="auto"/>
        <w:left w:val="none" w:sz="0" w:space="0" w:color="auto"/>
        <w:bottom w:val="none" w:sz="0" w:space="0" w:color="auto"/>
        <w:right w:val="none" w:sz="0" w:space="0" w:color="auto"/>
      </w:divBdr>
      <w:divsChild>
        <w:div w:id="374082532">
          <w:marLeft w:val="274"/>
          <w:marRight w:val="0"/>
          <w:marTop w:val="60"/>
          <w:marBottom w:val="0"/>
          <w:divBdr>
            <w:top w:val="none" w:sz="0" w:space="0" w:color="auto"/>
            <w:left w:val="none" w:sz="0" w:space="0" w:color="auto"/>
            <w:bottom w:val="none" w:sz="0" w:space="0" w:color="auto"/>
            <w:right w:val="none" w:sz="0" w:space="0" w:color="auto"/>
          </w:divBdr>
        </w:div>
      </w:divsChild>
    </w:div>
    <w:div w:id="801119296">
      <w:bodyDiv w:val="1"/>
      <w:marLeft w:val="0"/>
      <w:marRight w:val="0"/>
      <w:marTop w:val="0"/>
      <w:marBottom w:val="0"/>
      <w:divBdr>
        <w:top w:val="none" w:sz="0" w:space="0" w:color="auto"/>
        <w:left w:val="none" w:sz="0" w:space="0" w:color="auto"/>
        <w:bottom w:val="none" w:sz="0" w:space="0" w:color="auto"/>
        <w:right w:val="none" w:sz="0" w:space="0" w:color="auto"/>
      </w:divBdr>
    </w:div>
    <w:div w:id="806044585">
      <w:bodyDiv w:val="1"/>
      <w:marLeft w:val="0"/>
      <w:marRight w:val="0"/>
      <w:marTop w:val="0"/>
      <w:marBottom w:val="0"/>
      <w:divBdr>
        <w:top w:val="none" w:sz="0" w:space="0" w:color="auto"/>
        <w:left w:val="none" w:sz="0" w:space="0" w:color="auto"/>
        <w:bottom w:val="none" w:sz="0" w:space="0" w:color="auto"/>
        <w:right w:val="none" w:sz="0" w:space="0" w:color="auto"/>
      </w:divBdr>
      <w:divsChild>
        <w:div w:id="2041009369">
          <w:marLeft w:val="360"/>
          <w:marRight w:val="0"/>
          <w:marTop w:val="120"/>
          <w:marBottom w:val="240"/>
          <w:divBdr>
            <w:top w:val="none" w:sz="0" w:space="0" w:color="auto"/>
            <w:left w:val="none" w:sz="0" w:space="0" w:color="auto"/>
            <w:bottom w:val="none" w:sz="0" w:space="0" w:color="auto"/>
            <w:right w:val="none" w:sz="0" w:space="0" w:color="auto"/>
          </w:divBdr>
        </w:div>
      </w:divsChild>
    </w:div>
    <w:div w:id="823811199">
      <w:bodyDiv w:val="1"/>
      <w:marLeft w:val="0"/>
      <w:marRight w:val="0"/>
      <w:marTop w:val="0"/>
      <w:marBottom w:val="0"/>
      <w:divBdr>
        <w:top w:val="none" w:sz="0" w:space="0" w:color="auto"/>
        <w:left w:val="none" w:sz="0" w:space="0" w:color="auto"/>
        <w:bottom w:val="none" w:sz="0" w:space="0" w:color="auto"/>
        <w:right w:val="none" w:sz="0" w:space="0" w:color="auto"/>
      </w:divBdr>
      <w:divsChild>
        <w:div w:id="121658140">
          <w:marLeft w:val="446"/>
          <w:marRight w:val="0"/>
          <w:marTop w:val="0"/>
          <w:marBottom w:val="0"/>
          <w:divBdr>
            <w:top w:val="none" w:sz="0" w:space="0" w:color="auto"/>
            <w:left w:val="none" w:sz="0" w:space="0" w:color="auto"/>
            <w:bottom w:val="none" w:sz="0" w:space="0" w:color="auto"/>
            <w:right w:val="none" w:sz="0" w:space="0" w:color="auto"/>
          </w:divBdr>
        </w:div>
        <w:div w:id="482625361">
          <w:marLeft w:val="446"/>
          <w:marRight w:val="0"/>
          <w:marTop w:val="0"/>
          <w:marBottom w:val="0"/>
          <w:divBdr>
            <w:top w:val="none" w:sz="0" w:space="0" w:color="auto"/>
            <w:left w:val="none" w:sz="0" w:space="0" w:color="auto"/>
            <w:bottom w:val="none" w:sz="0" w:space="0" w:color="auto"/>
            <w:right w:val="none" w:sz="0" w:space="0" w:color="auto"/>
          </w:divBdr>
        </w:div>
        <w:div w:id="1279340031">
          <w:marLeft w:val="446"/>
          <w:marRight w:val="0"/>
          <w:marTop w:val="0"/>
          <w:marBottom w:val="0"/>
          <w:divBdr>
            <w:top w:val="none" w:sz="0" w:space="0" w:color="auto"/>
            <w:left w:val="none" w:sz="0" w:space="0" w:color="auto"/>
            <w:bottom w:val="none" w:sz="0" w:space="0" w:color="auto"/>
            <w:right w:val="none" w:sz="0" w:space="0" w:color="auto"/>
          </w:divBdr>
        </w:div>
        <w:div w:id="1493910042">
          <w:marLeft w:val="446"/>
          <w:marRight w:val="0"/>
          <w:marTop w:val="0"/>
          <w:marBottom w:val="0"/>
          <w:divBdr>
            <w:top w:val="none" w:sz="0" w:space="0" w:color="auto"/>
            <w:left w:val="none" w:sz="0" w:space="0" w:color="auto"/>
            <w:bottom w:val="none" w:sz="0" w:space="0" w:color="auto"/>
            <w:right w:val="none" w:sz="0" w:space="0" w:color="auto"/>
          </w:divBdr>
        </w:div>
        <w:div w:id="2115006283">
          <w:marLeft w:val="446"/>
          <w:marRight w:val="0"/>
          <w:marTop w:val="0"/>
          <w:marBottom w:val="0"/>
          <w:divBdr>
            <w:top w:val="none" w:sz="0" w:space="0" w:color="auto"/>
            <w:left w:val="none" w:sz="0" w:space="0" w:color="auto"/>
            <w:bottom w:val="none" w:sz="0" w:space="0" w:color="auto"/>
            <w:right w:val="none" w:sz="0" w:space="0" w:color="auto"/>
          </w:divBdr>
        </w:div>
      </w:divsChild>
    </w:div>
    <w:div w:id="832063063">
      <w:bodyDiv w:val="1"/>
      <w:marLeft w:val="0"/>
      <w:marRight w:val="0"/>
      <w:marTop w:val="0"/>
      <w:marBottom w:val="0"/>
      <w:divBdr>
        <w:top w:val="none" w:sz="0" w:space="0" w:color="auto"/>
        <w:left w:val="none" w:sz="0" w:space="0" w:color="auto"/>
        <w:bottom w:val="none" w:sz="0" w:space="0" w:color="auto"/>
        <w:right w:val="none" w:sz="0" w:space="0" w:color="auto"/>
      </w:divBdr>
      <w:divsChild>
        <w:div w:id="129783618">
          <w:marLeft w:val="446"/>
          <w:marRight w:val="0"/>
          <w:marTop w:val="0"/>
          <w:marBottom w:val="0"/>
          <w:divBdr>
            <w:top w:val="none" w:sz="0" w:space="0" w:color="auto"/>
            <w:left w:val="none" w:sz="0" w:space="0" w:color="auto"/>
            <w:bottom w:val="none" w:sz="0" w:space="0" w:color="auto"/>
            <w:right w:val="none" w:sz="0" w:space="0" w:color="auto"/>
          </w:divBdr>
        </w:div>
        <w:div w:id="560406745">
          <w:marLeft w:val="446"/>
          <w:marRight w:val="0"/>
          <w:marTop w:val="0"/>
          <w:marBottom w:val="0"/>
          <w:divBdr>
            <w:top w:val="none" w:sz="0" w:space="0" w:color="auto"/>
            <w:left w:val="none" w:sz="0" w:space="0" w:color="auto"/>
            <w:bottom w:val="none" w:sz="0" w:space="0" w:color="auto"/>
            <w:right w:val="none" w:sz="0" w:space="0" w:color="auto"/>
          </w:divBdr>
        </w:div>
        <w:div w:id="710542775">
          <w:marLeft w:val="446"/>
          <w:marRight w:val="0"/>
          <w:marTop w:val="0"/>
          <w:marBottom w:val="0"/>
          <w:divBdr>
            <w:top w:val="none" w:sz="0" w:space="0" w:color="auto"/>
            <w:left w:val="none" w:sz="0" w:space="0" w:color="auto"/>
            <w:bottom w:val="none" w:sz="0" w:space="0" w:color="auto"/>
            <w:right w:val="none" w:sz="0" w:space="0" w:color="auto"/>
          </w:divBdr>
        </w:div>
        <w:div w:id="915020566">
          <w:marLeft w:val="446"/>
          <w:marRight w:val="0"/>
          <w:marTop w:val="0"/>
          <w:marBottom w:val="0"/>
          <w:divBdr>
            <w:top w:val="none" w:sz="0" w:space="0" w:color="auto"/>
            <w:left w:val="none" w:sz="0" w:space="0" w:color="auto"/>
            <w:bottom w:val="none" w:sz="0" w:space="0" w:color="auto"/>
            <w:right w:val="none" w:sz="0" w:space="0" w:color="auto"/>
          </w:divBdr>
        </w:div>
        <w:div w:id="1598248149">
          <w:marLeft w:val="446"/>
          <w:marRight w:val="0"/>
          <w:marTop w:val="0"/>
          <w:marBottom w:val="0"/>
          <w:divBdr>
            <w:top w:val="none" w:sz="0" w:space="0" w:color="auto"/>
            <w:left w:val="none" w:sz="0" w:space="0" w:color="auto"/>
            <w:bottom w:val="none" w:sz="0" w:space="0" w:color="auto"/>
            <w:right w:val="none" w:sz="0" w:space="0" w:color="auto"/>
          </w:divBdr>
        </w:div>
        <w:div w:id="1961569832">
          <w:marLeft w:val="446"/>
          <w:marRight w:val="0"/>
          <w:marTop w:val="0"/>
          <w:marBottom w:val="0"/>
          <w:divBdr>
            <w:top w:val="none" w:sz="0" w:space="0" w:color="auto"/>
            <w:left w:val="none" w:sz="0" w:space="0" w:color="auto"/>
            <w:bottom w:val="none" w:sz="0" w:space="0" w:color="auto"/>
            <w:right w:val="none" w:sz="0" w:space="0" w:color="auto"/>
          </w:divBdr>
        </w:div>
        <w:div w:id="2087414803">
          <w:marLeft w:val="446"/>
          <w:marRight w:val="0"/>
          <w:marTop w:val="0"/>
          <w:marBottom w:val="0"/>
          <w:divBdr>
            <w:top w:val="none" w:sz="0" w:space="0" w:color="auto"/>
            <w:left w:val="none" w:sz="0" w:space="0" w:color="auto"/>
            <w:bottom w:val="none" w:sz="0" w:space="0" w:color="auto"/>
            <w:right w:val="none" w:sz="0" w:space="0" w:color="auto"/>
          </w:divBdr>
        </w:div>
      </w:divsChild>
    </w:div>
    <w:div w:id="834538574">
      <w:bodyDiv w:val="1"/>
      <w:marLeft w:val="0"/>
      <w:marRight w:val="0"/>
      <w:marTop w:val="0"/>
      <w:marBottom w:val="0"/>
      <w:divBdr>
        <w:top w:val="none" w:sz="0" w:space="0" w:color="auto"/>
        <w:left w:val="none" w:sz="0" w:space="0" w:color="auto"/>
        <w:bottom w:val="none" w:sz="0" w:space="0" w:color="auto"/>
        <w:right w:val="none" w:sz="0" w:space="0" w:color="auto"/>
      </w:divBdr>
    </w:div>
    <w:div w:id="837424505">
      <w:bodyDiv w:val="1"/>
      <w:marLeft w:val="0"/>
      <w:marRight w:val="0"/>
      <w:marTop w:val="0"/>
      <w:marBottom w:val="0"/>
      <w:divBdr>
        <w:top w:val="none" w:sz="0" w:space="0" w:color="auto"/>
        <w:left w:val="none" w:sz="0" w:space="0" w:color="auto"/>
        <w:bottom w:val="none" w:sz="0" w:space="0" w:color="auto"/>
        <w:right w:val="none" w:sz="0" w:space="0" w:color="auto"/>
      </w:divBdr>
    </w:div>
    <w:div w:id="843055440">
      <w:bodyDiv w:val="1"/>
      <w:marLeft w:val="0"/>
      <w:marRight w:val="0"/>
      <w:marTop w:val="0"/>
      <w:marBottom w:val="0"/>
      <w:divBdr>
        <w:top w:val="none" w:sz="0" w:space="0" w:color="auto"/>
        <w:left w:val="none" w:sz="0" w:space="0" w:color="auto"/>
        <w:bottom w:val="none" w:sz="0" w:space="0" w:color="auto"/>
        <w:right w:val="none" w:sz="0" w:space="0" w:color="auto"/>
      </w:divBdr>
    </w:div>
    <w:div w:id="865563758">
      <w:bodyDiv w:val="1"/>
      <w:marLeft w:val="0"/>
      <w:marRight w:val="0"/>
      <w:marTop w:val="0"/>
      <w:marBottom w:val="0"/>
      <w:divBdr>
        <w:top w:val="none" w:sz="0" w:space="0" w:color="auto"/>
        <w:left w:val="none" w:sz="0" w:space="0" w:color="auto"/>
        <w:bottom w:val="none" w:sz="0" w:space="0" w:color="auto"/>
        <w:right w:val="none" w:sz="0" w:space="0" w:color="auto"/>
      </w:divBdr>
    </w:div>
    <w:div w:id="885412149">
      <w:bodyDiv w:val="1"/>
      <w:marLeft w:val="0"/>
      <w:marRight w:val="0"/>
      <w:marTop w:val="0"/>
      <w:marBottom w:val="0"/>
      <w:divBdr>
        <w:top w:val="none" w:sz="0" w:space="0" w:color="auto"/>
        <w:left w:val="none" w:sz="0" w:space="0" w:color="auto"/>
        <w:bottom w:val="none" w:sz="0" w:space="0" w:color="auto"/>
        <w:right w:val="none" w:sz="0" w:space="0" w:color="auto"/>
      </w:divBdr>
    </w:div>
    <w:div w:id="905800768">
      <w:bodyDiv w:val="1"/>
      <w:marLeft w:val="0"/>
      <w:marRight w:val="0"/>
      <w:marTop w:val="0"/>
      <w:marBottom w:val="0"/>
      <w:divBdr>
        <w:top w:val="none" w:sz="0" w:space="0" w:color="auto"/>
        <w:left w:val="none" w:sz="0" w:space="0" w:color="auto"/>
        <w:bottom w:val="none" w:sz="0" w:space="0" w:color="auto"/>
        <w:right w:val="none" w:sz="0" w:space="0" w:color="auto"/>
      </w:divBdr>
    </w:div>
    <w:div w:id="909533611">
      <w:bodyDiv w:val="1"/>
      <w:marLeft w:val="0"/>
      <w:marRight w:val="0"/>
      <w:marTop w:val="0"/>
      <w:marBottom w:val="0"/>
      <w:divBdr>
        <w:top w:val="none" w:sz="0" w:space="0" w:color="auto"/>
        <w:left w:val="none" w:sz="0" w:space="0" w:color="auto"/>
        <w:bottom w:val="none" w:sz="0" w:space="0" w:color="auto"/>
        <w:right w:val="none" w:sz="0" w:space="0" w:color="auto"/>
      </w:divBdr>
      <w:divsChild>
        <w:div w:id="79376870">
          <w:marLeft w:val="547"/>
          <w:marRight w:val="0"/>
          <w:marTop w:val="0"/>
          <w:marBottom w:val="80"/>
          <w:divBdr>
            <w:top w:val="none" w:sz="0" w:space="0" w:color="auto"/>
            <w:left w:val="none" w:sz="0" w:space="0" w:color="auto"/>
            <w:bottom w:val="none" w:sz="0" w:space="0" w:color="auto"/>
            <w:right w:val="none" w:sz="0" w:space="0" w:color="auto"/>
          </w:divBdr>
        </w:div>
        <w:div w:id="184560998">
          <w:marLeft w:val="547"/>
          <w:marRight w:val="0"/>
          <w:marTop w:val="0"/>
          <w:marBottom w:val="80"/>
          <w:divBdr>
            <w:top w:val="none" w:sz="0" w:space="0" w:color="auto"/>
            <w:left w:val="none" w:sz="0" w:space="0" w:color="auto"/>
            <w:bottom w:val="none" w:sz="0" w:space="0" w:color="auto"/>
            <w:right w:val="none" w:sz="0" w:space="0" w:color="auto"/>
          </w:divBdr>
        </w:div>
        <w:div w:id="800880201">
          <w:marLeft w:val="547"/>
          <w:marRight w:val="0"/>
          <w:marTop w:val="0"/>
          <w:marBottom w:val="80"/>
          <w:divBdr>
            <w:top w:val="none" w:sz="0" w:space="0" w:color="auto"/>
            <w:left w:val="none" w:sz="0" w:space="0" w:color="auto"/>
            <w:bottom w:val="none" w:sz="0" w:space="0" w:color="auto"/>
            <w:right w:val="none" w:sz="0" w:space="0" w:color="auto"/>
          </w:divBdr>
        </w:div>
        <w:div w:id="2046102018">
          <w:marLeft w:val="547"/>
          <w:marRight w:val="0"/>
          <w:marTop w:val="0"/>
          <w:marBottom w:val="80"/>
          <w:divBdr>
            <w:top w:val="none" w:sz="0" w:space="0" w:color="auto"/>
            <w:left w:val="none" w:sz="0" w:space="0" w:color="auto"/>
            <w:bottom w:val="none" w:sz="0" w:space="0" w:color="auto"/>
            <w:right w:val="none" w:sz="0" w:space="0" w:color="auto"/>
          </w:divBdr>
        </w:div>
      </w:divsChild>
    </w:div>
    <w:div w:id="936668826">
      <w:bodyDiv w:val="1"/>
      <w:marLeft w:val="0"/>
      <w:marRight w:val="0"/>
      <w:marTop w:val="0"/>
      <w:marBottom w:val="0"/>
      <w:divBdr>
        <w:top w:val="none" w:sz="0" w:space="0" w:color="auto"/>
        <w:left w:val="none" w:sz="0" w:space="0" w:color="auto"/>
        <w:bottom w:val="none" w:sz="0" w:space="0" w:color="auto"/>
        <w:right w:val="none" w:sz="0" w:space="0" w:color="auto"/>
      </w:divBdr>
      <w:divsChild>
        <w:div w:id="41297977">
          <w:marLeft w:val="0"/>
          <w:marRight w:val="0"/>
          <w:marTop w:val="0"/>
          <w:marBottom w:val="0"/>
          <w:divBdr>
            <w:top w:val="none" w:sz="0" w:space="0" w:color="auto"/>
            <w:left w:val="none" w:sz="0" w:space="0" w:color="auto"/>
            <w:bottom w:val="none" w:sz="0" w:space="0" w:color="auto"/>
            <w:right w:val="none" w:sz="0" w:space="0" w:color="auto"/>
          </w:divBdr>
        </w:div>
        <w:div w:id="177696292">
          <w:marLeft w:val="0"/>
          <w:marRight w:val="0"/>
          <w:marTop w:val="0"/>
          <w:marBottom w:val="0"/>
          <w:divBdr>
            <w:top w:val="none" w:sz="0" w:space="0" w:color="auto"/>
            <w:left w:val="none" w:sz="0" w:space="0" w:color="auto"/>
            <w:bottom w:val="none" w:sz="0" w:space="0" w:color="auto"/>
            <w:right w:val="none" w:sz="0" w:space="0" w:color="auto"/>
          </w:divBdr>
        </w:div>
      </w:divsChild>
    </w:div>
    <w:div w:id="994577019">
      <w:bodyDiv w:val="1"/>
      <w:marLeft w:val="0"/>
      <w:marRight w:val="0"/>
      <w:marTop w:val="0"/>
      <w:marBottom w:val="0"/>
      <w:divBdr>
        <w:top w:val="none" w:sz="0" w:space="0" w:color="auto"/>
        <w:left w:val="none" w:sz="0" w:space="0" w:color="auto"/>
        <w:bottom w:val="none" w:sz="0" w:space="0" w:color="auto"/>
        <w:right w:val="none" w:sz="0" w:space="0" w:color="auto"/>
      </w:divBdr>
    </w:div>
    <w:div w:id="1075249893">
      <w:bodyDiv w:val="1"/>
      <w:marLeft w:val="0"/>
      <w:marRight w:val="0"/>
      <w:marTop w:val="0"/>
      <w:marBottom w:val="0"/>
      <w:divBdr>
        <w:top w:val="none" w:sz="0" w:space="0" w:color="auto"/>
        <w:left w:val="none" w:sz="0" w:space="0" w:color="auto"/>
        <w:bottom w:val="none" w:sz="0" w:space="0" w:color="auto"/>
        <w:right w:val="none" w:sz="0" w:space="0" w:color="auto"/>
      </w:divBdr>
    </w:div>
    <w:div w:id="1152520517">
      <w:bodyDiv w:val="1"/>
      <w:marLeft w:val="0"/>
      <w:marRight w:val="0"/>
      <w:marTop w:val="0"/>
      <w:marBottom w:val="0"/>
      <w:divBdr>
        <w:top w:val="none" w:sz="0" w:space="0" w:color="auto"/>
        <w:left w:val="none" w:sz="0" w:space="0" w:color="auto"/>
        <w:bottom w:val="none" w:sz="0" w:space="0" w:color="auto"/>
        <w:right w:val="none" w:sz="0" w:space="0" w:color="auto"/>
      </w:divBdr>
      <w:divsChild>
        <w:div w:id="1247500016">
          <w:marLeft w:val="0"/>
          <w:marRight w:val="0"/>
          <w:marTop w:val="0"/>
          <w:marBottom w:val="0"/>
          <w:divBdr>
            <w:top w:val="none" w:sz="0" w:space="0" w:color="auto"/>
            <w:left w:val="none" w:sz="0" w:space="0" w:color="auto"/>
            <w:bottom w:val="none" w:sz="0" w:space="0" w:color="auto"/>
            <w:right w:val="none" w:sz="0" w:space="0" w:color="auto"/>
          </w:divBdr>
        </w:div>
      </w:divsChild>
    </w:div>
    <w:div w:id="1180967561">
      <w:bodyDiv w:val="1"/>
      <w:marLeft w:val="0"/>
      <w:marRight w:val="0"/>
      <w:marTop w:val="0"/>
      <w:marBottom w:val="0"/>
      <w:divBdr>
        <w:top w:val="none" w:sz="0" w:space="0" w:color="auto"/>
        <w:left w:val="none" w:sz="0" w:space="0" w:color="auto"/>
        <w:bottom w:val="none" w:sz="0" w:space="0" w:color="auto"/>
        <w:right w:val="none" w:sz="0" w:space="0" w:color="auto"/>
      </w:divBdr>
    </w:div>
    <w:div w:id="1192380688">
      <w:bodyDiv w:val="1"/>
      <w:marLeft w:val="0"/>
      <w:marRight w:val="0"/>
      <w:marTop w:val="0"/>
      <w:marBottom w:val="0"/>
      <w:divBdr>
        <w:top w:val="none" w:sz="0" w:space="0" w:color="auto"/>
        <w:left w:val="none" w:sz="0" w:space="0" w:color="auto"/>
        <w:bottom w:val="none" w:sz="0" w:space="0" w:color="auto"/>
        <w:right w:val="none" w:sz="0" w:space="0" w:color="auto"/>
      </w:divBdr>
    </w:div>
    <w:div w:id="1200895633">
      <w:bodyDiv w:val="1"/>
      <w:marLeft w:val="0"/>
      <w:marRight w:val="0"/>
      <w:marTop w:val="0"/>
      <w:marBottom w:val="0"/>
      <w:divBdr>
        <w:top w:val="none" w:sz="0" w:space="0" w:color="auto"/>
        <w:left w:val="none" w:sz="0" w:space="0" w:color="auto"/>
        <w:bottom w:val="none" w:sz="0" w:space="0" w:color="auto"/>
        <w:right w:val="none" w:sz="0" w:space="0" w:color="auto"/>
      </w:divBdr>
    </w:div>
    <w:div w:id="1213734974">
      <w:bodyDiv w:val="1"/>
      <w:marLeft w:val="0"/>
      <w:marRight w:val="0"/>
      <w:marTop w:val="0"/>
      <w:marBottom w:val="0"/>
      <w:divBdr>
        <w:top w:val="none" w:sz="0" w:space="0" w:color="auto"/>
        <w:left w:val="none" w:sz="0" w:space="0" w:color="auto"/>
        <w:bottom w:val="none" w:sz="0" w:space="0" w:color="auto"/>
        <w:right w:val="none" w:sz="0" w:space="0" w:color="auto"/>
      </w:divBdr>
    </w:div>
    <w:div w:id="1252547848">
      <w:bodyDiv w:val="1"/>
      <w:marLeft w:val="0"/>
      <w:marRight w:val="0"/>
      <w:marTop w:val="0"/>
      <w:marBottom w:val="0"/>
      <w:divBdr>
        <w:top w:val="none" w:sz="0" w:space="0" w:color="auto"/>
        <w:left w:val="none" w:sz="0" w:space="0" w:color="auto"/>
        <w:bottom w:val="none" w:sz="0" w:space="0" w:color="auto"/>
        <w:right w:val="none" w:sz="0" w:space="0" w:color="auto"/>
      </w:divBdr>
      <w:divsChild>
        <w:div w:id="768282746">
          <w:marLeft w:val="446"/>
          <w:marRight w:val="0"/>
          <w:marTop w:val="120"/>
          <w:marBottom w:val="0"/>
          <w:divBdr>
            <w:top w:val="none" w:sz="0" w:space="0" w:color="auto"/>
            <w:left w:val="none" w:sz="0" w:space="0" w:color="auto"/>
            <w:bottom w:val="none" w:sz="0" w:space="0" w:color="auto"/>
            <w:right w:val="none" w:sz="0" w:space="0" w:color="auto"/>
          </w:divBdr>
        </w:div>
        <w:div w:id="835805672">
          <w:marLeft w:val="446"/>
          <w:marRight w:val="0"/>
          <w:marTop w:val="120"/>
          <w:marBottom w:val="0"/>
          <w:divBdr>
            <w:top w:val="none" w:sz="0" w:space="0" w:color="auto"/>
            <w:left w:val="none" w:sz="0" w:space="0" w:color="auto"/>
            <w:bottom w:val="none" w:sz="0" w:space="0" w:color="auto"/>
            <w:right w:val="none" w:sz="0" w:space="0" w:color="auto"/>
          </w:divBdr>
        </w:div>
        <w:div w:id="1035498075">
          <w:marLeft w:val="446"/>
          <w:marRight w:val="0"/>
          <w:marTop w:val="120"/>
          <w:marBottom w:val="0"/>
          <w:divBdr>
            <w:top w:val="none" w:sz="0" w:space="0" w:color="auto"/>
            <w:left w:val="none" w:sz="0" w:space="0" w:color="auto"/>
            <w:bottom w:val="none" w:sz="0" w:space="0" w:color="auto"/>
            <w:right w:val="none" w:sz="0" w:space="0" w:color="auto"/>
          </w:divBdr>
        </w:div>
        <w:div w:id="1104423527">
          <w:marLeft w:val="446"/>
          <w:marRight w:val="0"/>
          <w:marTop w:val="120"/>
          <w:marBottom w:val="0"/>
          <w:divBdr>
            <w:top w:val="none" w:sz="0" w:space="0" w:color="auto"/>
            <w:left w:val="none" w:sz="0" w:space="0" w:color="auto"/>
            <w:bottom w:val="none" w:sz="0" w:space="0" w:color="auto"/>
            <w:right w:val="none" w:sz="0" w:space="0" w:color="auto"/>
          </w:divBdr>
        </w:div>
        <w:div w:id="1384408633">
          <w:marLeft w:val="446"/>
          <w:marRight w:val="0"/>
          <w:marTop w:val="120"/>
          <w:marBottom w:val="0"/>
          <w:divBdr>
            <w:top w:val="none" w:sz="0" w:space="0" w:color="auto"/>
            <w:left w:val="none" w:sz="0" w:space="0" w:color="auto"/>
            <w:bottom w:val="none" w:sz="0" w:space="0" w:color="auto"/>
            <w:right w:val="none" w:sz="0" w:space="0" w:color="auto"/>
          </w:divBdr>
        </w:div>
      </w:divsChild>
    </w:div>
    <w:div w:id="1253472360">
      <w:bodyDiv w:val="1"/>
      <w:marLeft w:val="0"/>
      <w:marRight w:val="0"/>
      <w:marTop w:val="0"/>
      <w:marBottom w:val="0"/>
      <w:divBdr>
        <w:top w:val="none" w:sz="0" w:space="0" w:color="auto"/>
        <w:left w:val="none" w:sz="0" w:space="0" w:color="auto"/>
        <w:bottom w:val="none" w:sz="0" w:space="0" w:color="auto"/>
        <w:right w:val="none" w:sz="0" w:space="0" w:color="auto"/>
      </w:divBdr>
    </w:div>
    <w:div w:id="1276476927">
      <w:bodyDiv w:val="1"/>
      <w:marLeft w:val="0"/>
      <w:marRight w:val="0"/>
      <w:marTop w:val="0"/>
      <w:marBottom w:val="0"/>
      <w:divBdr>
        <w:top w:val="none" w:sz="0" w:space="0" w:color="auto"/>
        <w:left w:val="none" w:sz="0" w:space="0" w:color="auto"/>
        <w:bottom w:val="none" w:sz="0" w:space="0" w:color="auto"/>
        <w:right w:val="none" w:sz="0" w:space="0" w:color="auto"/>
      </w:divBdr>
    </w:div>
    <w:div w:id="1286808244">
      <w:bodyDiv w:val="1"/>
      <w:marLeft w:val="0"/>
      <w:marRight w:val="0"/>
      <w:marTop w:val="0"/>
      <w:marBottom w:val="0"/>
      <w:divBdr>
        <w:top w:val="none" w:sz="0" w:space="0" w:color="auto"/>
        <w:left w:val="none" w:sz="0" w:space="0" w:color="auto"/>
        <w:bottom w:val="none" w:sz="0" w:space="0" w:color="auto"/>
        <w:right w:val="none" w:sz="0" w:space="0" w:color="auto"/>
      </w:divBdr>
    </w:div>
    <w:div w:id="1297490291">
      <w:bodyDiv w:val="1"/>
      <w:marLeft w:val="0"/>
      <w:marRight w:val="0"/>
      <w:marTop w:val="0"/>
      <w:marBottom w:val="0"/>
      <w:divBdr>
        <w:top w:val="none" w:sz="0" w:space="0" w:color="auto"/>
        <w:left w:val="none" w:sz="0" w:space="0" w:color="auto"/>
        <w:bottom w:val="none" w:sz="0" w:space="0" w:color="auto"/>
        <w:right w:val="none" w:sz="0" w:space="0" w:color="auto"/>
      </w:divBdr>
      <w:divsChild>
        <w:div w:id="737485652">
          <w:marLeft w:val="547"/>
          <w:marRight w:val="0"/>
          <w:marTop w:val="0"/>
          <w:marBottom w:val="120"/>
          <w:divBdr>
            <w:top w:val="none" w:sz="0" w:space="0" w:color="auto"/>
            <w:left w:val="none" w:sz="0" w:space="0" w:color="auto"/>
            <w:bottom w:val="none" w:sz="0" w:space="0" w:color="auto"/>
            <w:right w:val="none" w:sz="0" w:space="0" w:color="auto"/>
          </w:divBdr>
        </w:div>
        <w:div w:id="748119529">
          <w:marLeft w:val="547"/>
          <w:marRight w:val="0"/>
          <w:marTop w:val="0"/>
          <w:marBottom w:val="120"/>
          <w:divBdr>
            <w:top w:val="none" w:sz="0" w:space="0" w:color="auto"/>
            <w:left w:val="none" w:sz="0" w:space="0" w:color="auto"/>
            <w:bottom w:val="none" w:sz="0" w:space="0" w:color="auto"/>
            <w:right w:val="none" w:sz="0" w:space="0" w:color="auto"/>
          </w:divBdr>
        </w:div>
        <w:div w:id="1381904292">
          <w:marLeft w:val="547"/>
          <w:marRight w:val="0"/>
          <w:marTop w:val="0"/>
          <w:marBottom w:val="120"/>
          <w:divBdr>
            <w:top w:val="none" w:sz="0" w:space="0" w:color="auto"/>
            <w:left w:val="none" w:sz="0" w:space="0" w:color="auto"/>
            <w:bottom w:val="none" w:sz="0" w:space="0" w:color="auto"/>
            <w:right w:val="none" w:sz="0" w:space="0" w:color="auto"/>
          </w:divBdr>
        </w:div>
        <w:div w:id="1413236316">
          <w:marLeft w:val="547"/>
          <w:marRight w:val="0"/>
          <w:marTop w:val="0"/>
          <w:marBottom w:val="120"/>
          <w:divBdr>
            <w:top w:val="none" w:sz="0" w:space="0" w:color="auto"/>
            <w:left w:val="none" w:sz="0" w:space="0" w:color="auto"/>
            <w:bottom w:val="none" w:sz="0" w:space="0" w:color="auto"/>
            <w:right w:val="none" w:sz="0" w:space="0" w:color="auto"/>
          </w:divBdr>
        </w:div>
      </w:divsChild>
    </w:div>
    <w:div w:id="1319069004">
      <w:bodyDiv w:val="1"/>
      <w:marLeft w:val="0"/>
      <w:marRight w:val="0"/>
      <w:marTop w:val="0"/>
      <w:marBottom w:val="0"/>
      <w:divBdr>
        <w:top w:val="none" w:sz="0" w:space="0" w:color="auto"/>
        <w:left w:val="none" w:sz="0" w:space="0" w:color="auto"/>
        <w:bottom w:val="none" w:sz="0" w:space="0" w:color="auto"/>
        <w:right w:val="none" w:sz="0" w:space="0" w:color="auto"/>
      </w:divBdr>
    </w:div>
    <w:div w:id="1327512196">
      <w:bodyDiv w:val="1"/>
      <w:marLeft w:val="0"/>
      <w:marRight w:val="0"/>
      <w:marTop w:val="0"/>
      <w:marBottom w:val="0"/>
      <w:divBdr>
        <w:top w:val="none" w:sz="0" w:space="0" w:color="auto"/>
        <w:left w:val="none" w:sz="0" w:space="0" w:color="auto"/>
        <w:bottom w:val="none" w:sz="0" w:space="0" w:color="auto"/>
        <w:right w:val="none" w:sz="0" w:space="0" w:color="auto"/>
      </w:divBdr>
      <w:divsChild>
        <w:div w:id="592593606">
          <w:marLeft w:val="0"/>
          <w:marRight w:val="0"/>
          <w:marTop w:val="0"/>
          <w:marBottom w:val="0"/>
          <w:divBdr>
            <w:top w:val="none" w:sz="0" w:space="0" w:color="auto"/>
            <w:left w:val="none" w:sz="0" w:space="0" w:color="auto"/>
            <w:bottom w:val="none" w:sz="0" w:space="0" w:color="auto"/>
            <w:right w:val="none" w:sz="0" w:space="0" w:color="auto"/>
          </w:divBdr>
        </w:div>
      </w:divsChild>
    </w:div>
    <w:div w:id="1354957434">
      <w:bodyDiv w:val="1"/>
      <w:marLeft w:val="0"/>
      <w:marRight w:val="0"/>
      <w:marTop w:val="0"/>
      <w:marBottom w:val="0"/>
      <w:divBdr>
        <w:top w:val="none" w:sz="0" w:space="0" w:color="auto"/>
        <w:left w:val="none" w:sz="0" w:space="0" w:color="auto"/>
        <w:bottom w:val="none" w:sz="0" w:space="0" w:color="auto"/>
        <w:right w:val="none" w:sz="0" w:space="0" w:color="auto"/>
      </w:divBdr>
    </w:div>
    <w:div w:id="1379741049">
      <w:bodyDiv w:val="1"/>
      <w:marLeft w:val="0"/>
      <w:marRight w:val="0"/>
      <w:marTop w:val="0"/>
      <w:marBottom w:val="0"/>
      <w:divBdr>
        <w:top w:val="none" w:sz="0" w:space="0" w:color="auto"/>
        <w:left w:val="none" w:sz="0" w:space="0" w:color="auto"/>
        <w:bottom w:val="none" w:sz="0" w:space="0" w:color="auto"/>
        <w:right w:val="none" w:sz="0" w:space="0" w:color="auto"/>
      </w:divBdr>
      <w:divsChild>
        <w:div w:id="1269894898">
          <w:marLeft w:val="0"/>
          <w:marRight w:val="0"/>
          <w:marTop w:val="0"/>
          <w:marBottom w:val="0"/>
          <w:divBdr>
            <w:top w:val="none" w:sz="0" w:space="0" w:color="auto"/>
            <w:left w:val="none" w:sz="0" w:space="0" w:color="auto"/>
            <w:bottom w:val="none" w:sz="0" w:space="0" w:color="auto"/>
            <w:right w:val="none" w:sz="0" w:space="0" w:color="auto"/>
          </w:divBdr>
        </w:div>
        <w:div w:id="2021352987">
          <w:marLeft w:val="0"/>
          <w:marRight w:val="0"/>
          <w:marTop w:val="0"/>
          <w:marBottom w:val="0"/>
          <w:divBdr>
            <w:top w:val="none" w:sz="0" w:space="0" w:color="auto"/>
            <w:left w:val="none" w:sz="0" w:space="0" w:color="auto"/>
            <w:bottom w:val="none" w:sz="0" w:space="0" w:color="auto"/>
            <w:right w:val="none" w:sz="0" w:space="0" w:color="auto"/>
          </w:divBdr>
        </w:div>
      </w:divsChild>
    </w:div>
    <w:div w:id="1413314449">
      <w:bodyDiv w:val="1"/>
      <w:marLeft w:val="0"/>
      <w:marRight w:val="0"/>
      <w:marTop w:val="0"/>
      <w:marBottom w:val="0"/>
      <w:divBdr>
        <w:top w:val="none" w:sz="0" w:space="0" w:color="auto"/>
        <w:left w:val="none" w:sz="0" w:space="0" w:color="auto"/>
        <w:bottom w:val="none" w:sz="0" w:space="0" w:color="auto"/>
        <w:right w:val="none" w:sz="0" w:space="0" w:color="auto"/>
      </w:divBdr>
    </w:div>
    <w:div w:id="1432117046">
      <w:bodyDiv w:val="1"/>
      <w:marLeft w:val="0"/>
      <w:marRight w:val="0"/>
      <w:marTop w:val="0"/>
      <w:marBottom w:val="0"/>
      <w:divBdr>
        <w:top w:val="none" w:sz="0" w:space="0" w:color="auto"/>
        <w:left w:val="none" w:sz="0" w:space="0" w:color="auto"/>
        <w:bottom w:val="none" w:sz="0" w:space="0" w:color="auto"/>
        <w:right w:val="none" w:sz="0" w:space="0" w:color="auto"/>
      </w:divBdr>
    </w:div>
    <w:div w:id="1445684588">
      <w:bodyDiv w:val="1"/>
      <w:marLeft w:val="0"/>
      <w:marRight w:val="0"/>
      <w:marTop w:val="0"/>
      <w:marBottom w:val="0"/>
      <w:divBdr>
        <w:top w:val="none" w:sz="0" w:space="0" w:color="auto"/>
        <w:left w:val="none" w:sz="0" w:space="0" w:color="auto"/>
        <w:bottom w:val="none" w:sz="0" w:space="0" w:color="auto"/>
        <w:right w:val="none" w:sz="0" w:space="0" w:color="auto"/>
      </w:divBdr>
    </w:div>
    <w:div w:id="1456098385">
      <w:bodyDiv w:val="1"/>
      <w:marLeft w:val="0"/>
      <w:marRight w:val="0"/>
      <w:marTop w:val="0"/>
      <w:marBottom w:val="0"/>
      <w:divBdr>
        <w:top w:val="none" w:sz="0" w:space="0" w:color="auto"/>
        <w:left w:val="none" w:sz="0" w:space="0" w:color="auto"/>
        <w:bottom w:val="none" w:sz="0" w:space="0" w:color="auto"/>
        <w:right w:val="none" w:sz="0" w:space="0" w:color="auto"/>
      </w:divBdr>
    </w:div>
    <w:div w:id="1486972968">
      <w:bodyDiv w:val="1"/>
      <w:marLeft w:val="0"/>
      <w:marRight w:val="0"/>
      <w:marTop w:val="0"/>
      <w:marBottom w:val="0"/>
      <w:divBdr>
        <w:top w:val="none" w:sz="0" w:space="0" w:color="auto"/>
        <w:left w:val="none" w:sz="0" w:space="0" w:color="auto"/>
        <w:bottom w:val="none" w:sz="0" w:space="0" w:color="auto"/>
        <w:right w:val="none" w:sz="0" w:space="0" w:color="auto"/>
      </w:divBdr>
      <w:divsChild>
        <w:div w:id="114325577">
          <w:marLeft w:val="547"/>
          <w:marRight w:val="0"/>
          <w:marTop w:val="0"/>
          <w:marBottom w:val="60"/>
          <w:divBdr>
            <w:top w:val="none" w:sz="0" w:space="0" w:color="auto"/>
            <w:left w:val="none" w:sz="0" w:space="0" w:color="auto"/>
            <w:bottom w:val="none" w:sz="0" w:space="0" w:color="auto"/>
            <w:right w:val="none" w:sz="0" w:space="0" w:color="auto"/>
          </w:divBdr>
        </w:div>
        <w:div w:id="505563230">
          <w:marLeft w:val="547"/>
          <w:marRight w:val="0"/>
          <w:marTop w:val="0"/>
          <w:marBottom w:val="60"/>
          <w:divBdr>
            <w:top w:val="none" w:sz="0" w:space="0" w:color="auto"/>
            <w:left w:val="none" w:sz="0" w:space="0" w:color="auto"/>
            <w:bottom w:val="none" w:sz="0" w:space="0" w:color="auto"/>
            <w:right w:val="none" w:sz="0" w:space="0" w:color="auto"/>
          </w:divBdr>
        </w:div>
        <w:div w:id="541867569">
          <w:marLeft w:val="547"/>
          <w:marRight w:val="0"/>
          <w:marTop w:val="0"/>
          <w:marBottom w:val="60"/>
          <w:divBdr>
            <w:top w:val="none" w:sz="0" w:space="0" w:color="auto"/>
            <w:left w:val="none" w:sz="0" w:space="0" w:color="auto"/>
            <w:bottom w:val="none" w:sz="0" w:space="0" w:color="auto"/>
            <w:right w:val="none" w:sz="0" w:space="0" w:color="auto"/>
          </w:divBdr>
        </w:div>
      </w:divsChild>
    </w:div>
    <w:div w:id="1550452682">
      <w:bodyDiv w:val="1"/>
      <w:marLeft w:val="0"/>
      <w:marRight w:val="0"/>
      <w:marTop w:val="0"/>
      <w:marBottom w:val="0"/>
      <w:divBdr>
        <w:top w:val="none" w:sz="0" w:space="0" w:color="auto"/>
        <w:left w:val="none" w:sz="0" w:space="0" w:color="auto"/>
        <w:bottom w:val="none" w:sz="0" w:space="0" w:color="auto"/>
        <w:right w:val="none" w:sz="0" w:space="0" w:color="auto"/>
      </w:divBdr>
    </w:div>
    <w:div w:id="1567256596">
      <w:bodyDiv w:val="1"/>
      <w:marLeft w:val="0"/>
      <w:marRight w:val="0"/>
      <w:marTop w:val="0"/>
      <w:marBottom w:val="0"/>
      <w:divBdr>
        <w:top w:val="none" w:sz="0" w:space="0" w:color="auto"/>
        <w:left w:val="none" w:sz="0" w:space="0" w:color="auto"/>
        <w:bottom w:val="none" w:sz="0" w:space="0" w:color="auto"/>
        <w:right w:val="none" w:sz="0" w:space="0" w:color="auto"/>
      </w:divBdr>
    </w:div>
    <w:div w:id="1568609692">
      <w:bodyDiv w:val="1"/>
      <w:marLeft w:val="0"/>
      <w:marRight w:val="0"/>
      <w:marTop w:val="0"/>
      <w:marBottom w:val="0"/>
      <w:divBdr>
        <w:top w:val="none" w:sz="0" w:space="0" w:color="auto"/>
        <w:left w:val="none" w:sz="0" w:space="0" w:color="auto"/>
        <w:bottom w:val="none" w:sz="0" w:space="0" w:color="auto"/>
        <w:right w:val="none" w:sz="0" w:space="0" w:color="auto"/>
      </w:divBdr>
    </w:div>
    <w:div w:id="1579243676">
      <w:bodyDiv w:val="1"/>
      <w:marLeft w:val="0"/>
      <w:marRight w:val="0"/>
      <w:marTop w:val="0"/>
      <w:marBottom w:val="0"/>
      <w:divBdr>
        <w:top w:val="none" w:sz="0" w:space="0" w:color="auto"/>
        <w:left w:val="none" w:sz="0" w:space="0" w:color="auto"/>
        <w:bottom w:val="none" w:sz="0" w:space="0" w:color="auto"/>
        <w:right w:val="none" w:sz="0" w:space="0" w:color="auto"/>
      </w:divBdr>
    </w:div>
    <w:div w:id="1579512518">
      <w:bodyDiv w:val="1"/>
      <w:marLeft w:val="0"/>
      <w:marRight w:val="0"/>
      <w:marTop w:val="0"/>
      <w:marBottom w:val="0"/>
      <w:divBdr>
        <w:top w:val="none" w:sz="0" w:space="0" w:color="auto"/>
        <w:left w:val="none" w:sz="0" w:space="0" w:color="auto"/>
        <w:bottom w:val="none" w:sz="0" w:space="0" w:color="auto"/>
        <w:right w:val="none" w:sz="0" w:space="0" w:color="auto"/>
      </w:divBdr>
      <w:divsChild>
        <w:div w:id="355039319">
          <w:marLeft w:val="446"/>
          <w:marRight w:val="0"/>
          <w:marTop w:val="0"/>
          <w:marBottom w:val="0"/>
          <w:divBdr>
            <w:top w:val="none" w:sz="0" w:space="0" w:color="auto"/>
            <w:left w:val="none" w:sz="0" w:space="0" w:color="auto"/>
            <w:bottom w:val="none" w:sz="0" w:space="0" w:color="auto"/>
            <w:right w:val="none" w:sz="0" w:space="0" w:color="auto"/>
          </w:divBdr>
        </w:div>
        <w:div w:id="364984113">
          <w:marLeft w:val="446"/>
          <w:marRight w:val="0"/>
          <w:marTop w:val="0"/>
          <w:marBottom w:val="0"/>
          <w:divBdr>
            <w:top w:val="none" w:sz="0" w:space="0" w:color="auto"/>
            <w:left w:val="none" w:sz="0" w:space="0" w:color="auto"/>
            <w:bottom w:val="none" w:sz="0" w:space="0" w:color="auto"/>
            <w:right w:val="none" w:sz="0" w:space="0" w:color="auto"/>
          </w:divBdr>
        </w:div>
        <w:div w:id="439838497">
          <w:marLeft w:val="446"/>
          <w:marRight w:val="0"/>
          <w:marTop w:val="0"/>
          <w:marBottom w:val="0"/>
          <w:divBdr>
            <w:top w:val="none" w:sz="0" w:space="0" w:color="auto"/>
            <w:left w:val="none" w:sz="0" w:space="0" w:color="auto"/>
            <w:bottom w:val="none" w:sz="0" w:space="0" w:color="auto"/>
            <w:right w:val="none" w:sz="0" w:space="0" w:color="auto"/>
          </w:divBdr>
        </w:div>
        <w:div w:id="792986435">
          <w:marLeft w:val="446"/>
          <w:marRight w:val="0"/>
          <w:marTop w:val="0"/>
          <w:marBottom w:val="0"/>
          <w:divBdr>
            <w:top w:val="none" w:sz="0" w:space="0" w:color="auto"/>
            <w:left w:val="none" w:sz="0" w:space="0" w:color="auto"/>
            <w:bottom w:val="none" w:sz="0" w:space="0" w:color="auto"/>
            <w:right w:val="none" w:sz="0" w:space="0" w:color="auto"/>
          </w:divBdr>
        </w:div>
        <w:div w:id="1373458660">
          <w:marLeft w:val="446"/>
          <w:marRight w:val="0"/>
          <w:marTop w:val="0"/>
          <w:marBottom w:val="0"/>
          <w:divBdr>
            <w:top w:val="none" w:sz="0" w:space="0" w:color="auto"/>
            <w:left w:val="none" w:sz="0" w:space="0" w:color="auto"/>
            <w:bottom w:val="none" w:sz="0" w:space="0" w:color="auto"/>
            <w:right w:val="none" w:sz="0" w:space="0" w:color="auto"/>
          </w:divBdr>
        </w:div>
        <w:div w:id="1699622476">
          <w:marLeft w:val="446"/>
          <w:marRight w:val="0"/>
          <w:marTop w:val="0"/>
          <w:marBottom w:val="0"/>
          <w:divBdr>
            <w:top w:val="none" w:sz="0" w:space="0" w:color="auto"/>
            <w:left w:val="none" w:sz="0" w:space="0" w:color="auto"/>
            <w:bottom w:val="none" w:sz="0" w:space="0" w:color="auto"/>
            <w:right w:val="none" w:sz="0" w:space="0" w:color="auto"/>
          </w:divBdr>
        </w:div>
        <w:div w:id="1731615057">
          <w:marLeft w:val="446"/>
          <w:marRight w:val="0"/>
          <w:marTop w:val="0"/>
          <w:marBottom w:val="0"/>
          <w:divBdr>
            <w:top w:val="none" w:sz="0" w:space="0" w:color="auto"/>
            <w:left w:val="none" w:sz="0" w:space="0" w:color="auto"/>
            <w:bottom w:val="none" w:sz="0" w:space="0" w:color="auto"/>
            <w:right w:val="none" w:sz="0" w:space="0" w:color="auto"/>
          </w:divBdr>
        </w:div>
      </w:divsChild>
    </w:div>
    <w:div w:id="1660308610">
      <w:bodyDiv w:val="1"/>
      <w:marLeft w:val="0"/>
      <w:marRight w:val="0"/>
      <w:marTop w:val="0"/>
      <w:marBottom w:val="0"/>
      <w:divBdr>
        <w:top w:val="none" w:sz="0" w:space="0" w:color="auto"/>
        <w:left w:val="none" w:sz="0" w:space="0" w:color="auto"/>
        <w:bottom w:val="none" w:sz="0" w:space="0" w:color="auto"/>
        <w:right w:val="none" w:sz="0" w:space="0" w:color="auto"/>
      </w:divBdr>
    </w:div>
    <w:div w:id="1679111820">
      <w:bodyDiv w:val="1"/>
      <w:marLeft w:val="0"/>
      <w:marRight w:val="0"/>
      <w:marTop w:val="0"/>
      <w:marBottom w:val="0"/>
      <w:divBdr>
        <w:top w:val="none" w:sz="0" w:space="0" w:color="auto"/>
        <w:left w:val="none" w:sz="0" w:space="0" w:color="auto"/>
        <w:bottom w:val="none" w:sz="0" w:space="0" w:color="auto"/>
        <w:right w:val="none" w:sz="0" w:space="0" w:color="auto"/>
      </w:divBdr>
      <w:divsChild>
        <w:div w:id="366150723">
          <w:marLeft w:val="446"/>
          <w:marRight w:val="0"/>
          <w:marTop w:val="0"/>
          <w:marBottom w:val="0"/>
          <w:divBdr>
            <w:top w:val="none" w:sz="0" w:space="0" w:color="auto"/>
            <w:left w:val="none" w:sz="0" w:space="0" w:color="auto"/>
            <w:bottom w:val="none" w:sz="0" w:space="0" w:color="auto"/>
            <w:right w:val="none" w:sz="0" w:space="0" w:color="auto"/>
          </w:divBdr>
        </w:div>
        <w:div w:id="660693115">
          <w:marLeft w:val="446"/>
          <w:marRight w:val="0"/>
          <w:marTop w:val="0"/>
          <w:marBottom w:val="0"/>
          <w:divBdr>
            <w:top w:val="none" w:sz="0" w:space="0" w:color="auto"/>
            <w:left w:val="none" w:sz="0" w:space="0" w:color="auto"/>
            <w:bottom w:val="none" w:sz="0" w:space="0" w:color="auto"/>
            <w:right w:val="none" w:sz="0" w:space="0" w:color="auto"/>
          </w:divBdr>
        </w:div>
        <w:div w:id="1696610674">
          <w:marLeft w:val="446"/>
          <w:marRight w:val="0"/>
          <w:marTop w:val="0"/>
          <w:marBottom w:val="0"/>
          <w:divBdr>
            <w:top w:val="none" w:sz="0" w:space="0" w:color="auto"/>
            <w:left w:val="none" w:sz="0" w:space="0" w:color="auto"/>
            <w:bottom w:val="none" w:sz="0" w:space="0" w:color="auto"/>
            <w:right w:val="none" w:sz="0" w:space="0" w:color="auto"/>
          </w:divBdr>
        </w:div>
      </w:divsChild>
    </w:div>
    <w:div w:id="1681934512">
      <w:bodyDiv w:val="1"/>
      <w:marLeft w:val="0"/>
      <w:marRight w:val="0"/>
      <w:marTop w:val="0"/>
      <w:marBottom w:val="0"/>
      <w:divBdr>
        <w:top w:val="none" w:sz="0" w:space="0" w:color="auto"/>
        <w:left w:val="none" w:sz="0" w:space="0" w:color="auto"/>
        <w:bottom w:val="none" w:sz="0" w:space="0" w:color="auto"/>
        <w:right w:val="none" w:sz="0" w:space="0" w:color="auto"/>
      </w:divBdr>
      <w:divsChild>
        <w:div w:id="1689060678">
          <w:marLeft w:val="274"/>
          <w:marRight w:val="0"/>
          <w:marTop w:val="120"/>
          <w:marBottom w:val="0"/>
          <w:divBdr>
            <w:top w:val="none" w:sz="0" w:space="0" w:color="auto"/>
            <w:left w:val="none" w:sz="0" w:space="0" w:color="auto"/>
            <w:bottom w:val="none" w:sz="0" w:space="0" w:color="auto"/>
            <w:right w:val="none" w:sz="0" w:space="0" w:color="auto"/>
          </w:divBdr>
        </w:div>
      </w:divsChild>
    </w:div>
    <w:div w:id="1688868684">
      <w:bodyDiv w:val="1"/>
      <w:marLeft w:val="0"/>
      <w:marRight w:val="0"/>
      <w:marTop w:val="0"/>
      <w:marBottom w:val="0"/>
      <w:divBdr>
        <w:top w:val="none" w:sz="0" w:space="0" w:color="auto"/>
        <w:left w:val="none" w:sz="0" w:space="0" w:color="auto"/>
        <w:bottom w:val="none" w:sz="0" w:space="0" w:color="auto"/>
        <w:right w:val="none" w:sz="0" w:space="0" w:color="auto"/>
      </w:divBdr>
    </w:div>
    <w:div w:id="1708287375">
      <w:bodyDiv w:val="1"/>
      <w:marLeft w:val="0"/>
      <w:marRight w:val="0"/>
      <w:marTop w:val="0"/>
      <w:marBottom w:val="0"/>
      <w:divBdr>
        <w:top w:val="none" w:sz="0" w:space="0" w:color="auto"/>
        <w:left w:val="none" w:sz="0" w:space="0" w:color="auto"/>
        <w:bottom w:val="none" w:sz="0" w:space="0" w:color="auto"/>
        <w:right w:val="none" w:sz="0" w:space="0" w:color="auto"/>
      </w:divBdr>
      <w:divsChild>
        <w:div w:id="1055198608">
          <w:marLeft w:val="446"/>
          <w:marRight w:val="0"/>
          <w:marTop w:val="0"/>
          <w:marBottom w:val="0"/>
          <w:divBdr>
            <w:top w:val="none" w:sz="0" w:space="0" w:color="auto"/>
            <w:left w:val="none" w:sz="0" w:space="0" w:color="auto"/>
            <w:bottom w:val="none" w:sz="0" w:space="0" w:color="auto"/>
            <w:right w:val="none" w:sz="0" w:space="0" w:color="auto"/>
          </w:divBdr>
        </w:div>
      </w:divsChild>
    </w:div>
    <w:div w:id="1712152316">
      <w:bodyDiv w:val="1"/>
      <w:marLeft w:val="0"/>
      <w:marRight w:val="0"/>
      <w:marTop w:val="0"/>
      <w:marBottom w:val="0"/>
      <w:divBdr>
        <w:top w:val="none" w:sz="0" w:space="0" w:color="auto"/>
        <w:left w:val="none" w:sz="0" w:space="0" w:color="auto"/>
        <w:bottom w:val="none" w:sz="0" w:space="0" w:color="auto"/>
        <w:right w:val="none" w:sz="0" w:space="0" w:color="auto"/>
      </w:divBdr>
    </w:div>
    <w:div w:id="1716080126">
      <w:bodyDiv w:val="1"/>
      <w:marLeft w:val="0"/>
      <w:marRight w:val="0"/>
      <w:marTop w:val="0"/>
      <w:marBottom w:val="0"/>
      <w:divBdr>
        <w:top w:val="none" w:sz="0" w:space="0" w:color="auto"/>
        <w:left w:val="none" w:sz="0" w:space="0" w:color="auto"/>
        <w:bottom w:val="none" w:sz="0" w:space="0" w:color="auto"/>
        <w:right w:val="none" w:sz="0" w:space="0" w:color="auto"/>
      </w:divBdr>
    </w:div>
    <w:div w:id="1729842985">
      <w:bodyDiv w:val="1"/>
      <w:marLeft w:val="0"/>
      <w:marRight w:val="0"/>
      <w:marTop w:val="0"/>
      <w:marBottom w:val="0"/>
      <w:divBdr>
        <w:top w:val="none" w:sz="0" w:space="0" w:color="auto"/>
        <w:left w:val="none" w:sz="0" w:space="0" w:color="auto"/>
        <w:bottom w:val="none" w:sz="0" w:space="0" w:color="auto"/>
        <w:right w:val="none" w:sz="0" w:space="0" w:color="auto"/>
      </w:divBdr>
      <w:divsChild>
        <w:div w:id="299387922">
          <w:marLeft w:val="446"/>
          <w:marRight w:val="0"/>
          <w:marTop w:val="0"/>
          <w:marBottom w:val="0"/>
          <w:divBdr>
            <w:top w:val="none" w:sz="0" w:space="0" w:color="auto"/>
            <w:left w:val="none" w:sz="0" w:space="0" w:color="auto"/>
            <w:bottom w:val="none" w:sz="0" w:space="0" w:color="auto"/>
            <w:right w:val="none" w:sz="0" w:space="0" w:color="auto"/>
          </w:divBdr>
        </w:div>
        <w:div w:id="1452475535">
          <w:marLeft w:val="446"/>
          <w:marRight w:val="0"/>
          <w:marTop w:val="0"/>
          <w:marBottom w:val="0"/>
          <w:divBdr>
            <w:top w:val="none" w:sz="0" w:space="0" w:color="auto"/>
            <w:left w:val="none" w:sz="0" w:space="0" w:color="auto"/>
            <w:bottom w:val="none" w:sz="0" w:space="0" w:color="auto"/>
            <w:right w:val="none" w:sz="0" w:space="0" w:color="auto"/>
          </w:divBdr>
        </w:div>
        <w:div w:id="2061201548">
          <w:marLeft w:val="446"/>
          <w:marRight w:val="0"/>
          <w:marTop w:val="0"/>
          <w:marBottom w:val="0"/>
          <w:divBdr>
            <w:top w:val="none" w:sz="0" w:space="0" w:color="auto"/>
            <w:left w:val="none" w:sz="0" w:space="0" w:color="auto"/>
            <w:bottom w:val="none" w:sz="0" w:space="0" w:color="auto"/>
            <w:right w:val="none" w:sz="0" w:space="0" w:color="auto"/>
          </w:divBdr>
        </w:div>
      </w:divsChild>
    </w:div>
    <w:div w:id="1734279707">
      <w:bodyDiv w:val="1"/>
      <w:marLeft w:val="0"/>
      <w:marRight w:val="0"/>
      <w:marTop w:val="0"/>
      <w:marBottom w:val="0"/>
      <w:divBdr>
        <w:top w:val="none" w:sz="0" w:space="0" w:color="auto"/>
        <w:left w:val="none" w:sz="0" w:space="0" w:color="auto"/>
        <w:bottom w:val="none" w:sz="0" w:space="0" w:color="auto"/>
        <w:right w:val="none" w:sz="0" w:space="0" w:color="auto"/>
      </w:divBdr>
    </w:div>
    <w:div w:id="1747264133">
      <w:bodyDiv w:val="1"/>
      <w:marLeft w:val="0"/>
      <w:marRight w:val="0"/>
      <w:marTop w:val="0"/>
      <w:marBottom w:val="0"/>
      <w:divBdr>
        <w:top w:val="none" w:sz="0" w:space="0" w:color="auto"/>
        <w:left w:val="none" w:sz="0" w:space="0" w:color="auto"/>
        <w:bottom w:val="none" w:sz="0" w:space="0" w:color="auto"/>
        <w:right w:val="none" w:sz="0" w:space="0" w:color="auto"/>
      </w:divBdr>
      <w:divsChild>
        <w:div w:id="85657516">
          <w:marLeft w:val="0"/>
          <w:marRight w:val="0"/>
          <w:marTop w:val="0"/>
          <w:marBottom w:val="0"/>
          <w:divBdr>
            <w:top w:val="none" w:sz="0" w:space="0" w:color="auto"/>
            <w:left w:val="none" w:sz="0" w:space="0" w:color="auto"/>
            <w:bottom w:val="none" w:sz="0" w:space="0" w:color="auto"/>
            <w:right w:val="none" w:sz="0" w:space="0" w:color="auto"/>
          </w:divBdr>
        </w:div>
        <w:div w:id="1574970621">
          <w:marLeft w:val="0"/>
          <w:marRight w:val="0"/>
          <w:marTop w:val="0"/>
          <w:marBottom w:val="0"/>
          <w:divBdr>
            <w:top w:val="none" w:sz="0" w:space="0" w:color="auto"/>
            <w:left w:val="none" w:sz="0" w:space="0" w:color="auto"/>
            <w:bottom w:val="none" w:sz="0" w:space="0" w:color="auto"/>
            <w:right w:val="none" w:sz="0" w:space="0" w:color="auto"/>
          </w:divBdr>
        </w:div>
      </w:divsChild>
    </w:div>
    <w:div w:id="1763724984">
      <w:bodyDiv w:val="1"/>
      <w:marLeft w:val="0"/>
      <w:marRight w:val="0"/>
      <w:marTop w:val="0"/>
      <w:marBottom w:val="0"/>
      <w:divBdr>
        <w:top w:val="none" w:sz="0" w:space="0" w:color="auto"/>
        <w:left w:val="none" w:sz="0" w:space="0" w:color="auto"/>
        <w:bottom w:val="none" w:sz="0" w:space="0" w:color="auto"/>
        <w:right w:val="none" w:sz="0" w:space="0" w:color="auto"/>
      </w:divBdr>
      <w:divsChild>
        <w:div w:id="235357239">
          <w:marLeft w:val="446"/>
          <w:marRight w:val="0"/>
          <w:marTop w:val="0"/>
          <w:marBottom w:val="0"/>
          <w:divBdr>
            <w:top w:val="none" w:sz="0" w:space="0" w:color="auto"/>
            <w:left w:val="none" w:sz="0" w:space="0" w:color="auto"/>
            <w:bottom w:val="none" w:sz="0" w:space="0" w:color="auto"/>
            <w:right w:val="none" w:sz="0" w:space="0" w:color="auto"/>
          </w:divBdr>
        </w:div>
        <w:div w:id="417749251">
          <w:marLeft w:val="446"/>
          <w:marRight w:val="0"/>
          <w:marTop w:val="0"/>
          <w:marBottom w:val="0"/>
          <w:divBdr>
            <w:top w:val="none" w:sz="0" w:space="0" w:color="auto"/>
            <w:left w:val="none" w:sz="0" w:space="0" w:color="auto"/>
            <w:bottom w:val="none" w:sz="0" w:space="0" w:color="auto"/>
            <w:right w:val="none" w:sz="0" w:space="0" w:color="auto"/>
          </w:divBdr>
        </w:div>
        <w:div w:id="608048863">
          <w:marLeft w:val="446"/>
          <w:marRight w:val="0"/>
          <w:marTop w:val="0"/>
          <w:marBottom w:val="0"/>
          <w:divBdr>
            <w:top w:val="none" w:sz="0" w:space="0" w:color="auto"/>
            <w:left w:val="none" w:sz="0" w:space="0" w:color="auto"/>
            <w:bottom w:val="none" w:sz="0" w:space="0" w:color="auto"/>
            <w:right w:val="none" w:sz="0" w:space="0" w:color="auto"/>
          </w:divBdr>
        </w:div>
        <w:div w:id="820511542">
          <w:marLeft w:val="446"/>
          <w:marRight w:val="0"/>
          <w:marTop w:val="0"/>
          <w:marBottom w:val="0"/>
          <w:divBdr>
            <w:top w:val="none" w:sz="0" w:space="0" w:color="auto"/>
            <w:left w:val="none" w:sz="0" w:space="0" w:color="auto"/>
            <w:bottom w:val="none" w:sz="0" w:space="0" w:color="auto"/>
            <w:right w:val="none" w:sz="0" w:space="0" w:color="auto"/>
          </w:divBdr>
        </w:div>
        <w:div w:id="1819574078">
          <w:marLeft w:val="446"/>
          <w:marRight w:val="0"/>
          <w:marTop w:val="0"/>
          <w:marBottom w:val="0"/>
          <w:divBdr>
            <w:top w:val="none" w:sz="0" w:space="0" w:color="auto"/>
            <w:left w:val="none" w:sz="0" w:space="0" w:color="auto"/>
            <w:bottom w:val="none" w:sz="0" w:space="0" w:color="auto"/>
            <w:right w:val="none" w:sz="0" w:space="0" w:color="auto"/>
          </w:divBdr>
        </w:div>
      </w:divsChild>
    </w:div>
    <w:div w:id="1818499177">
      <w:bodyDiv w:val="1"/>
      <w:marLeft w:val="0"/>
      <w:marRight w:val="0"/>
      <w:marTop w:val="0"/>
      <w:marBottom w:val="0"/>
      <w:divBdr>
        <w:top w:val="none" w:sz="0" w:space="0" w:color="auto"/>
        <w:left w:val="none" w:sz="0" w:space="0" w:color="auto"/>
        <w:bottom w:val="none" w:sz="0" w:space="0" w:color="auto"/>
        <w:right w:val="none" w:sz="0" w:space="0" w:color="auto"/>
      </w:divBdr>
    </w:div>
    <w:div w:id="1956519949">
      <w:bodyDiv w:val="1"/>
      <w:marLeft w:val="0"/>
      <w:marRight w:val="0"/>
      <w:marTop w:val="0"/>
      <w:marBottom w:val="0"/>
      <w:divBdr>
        <w:top w:val="none" w:sz="0" w:space="0" w:color="auto"/>
        <w:left w:val="none" w:sz="0" w:space="0" w:color="auto"/>
        <w:bottom w:val="none" w:sz="0" w:space="0" w:color="auto"/>
        <w:right w:val="none" w:sz="0" w:space="0" w:color="auto"/>
      </w:divBdr>
      <w:divsChild>
        <w:div w:id="1058434852">
          <w:marLeft w:val="0"/>
          <w:marRight w:val="0"/>
          <w:marTop w:val="0"/>
          <w:marBottom w:val="0"/>
          <w:divBdr>
            <w:top w:val="none" w:sz="0" w:space="0" w:color="auto"/>
            <w:left w:val="none" w:sz="0" w:space="0" w:color="auto"/>
            <w:bottom w:val="none" w:sz="0" w:space="0" w:color="auto"/>
            <w:right w:val="none" w:sz="0" w:space="0" w:color="auto"/>
          </w:divBdr>
        </w:div>
        <w:div w:id="1504663124">
          <w:marLeft w:val="0"/>
          <w:marRight w:val="0"/>
          <w:marTop w:val="0"/>
          <w:marBottom w:val="0"/>
          <w:divBdr>
            <w:top w:val="none" w:sz="0" w:space="0" w:color="auto"/>
            <w:left w:val="none" w:sz="0" w:space="0" w:color="auto"/>
            <w:bottom w:val="none" w:sz="0" w:space="0" w:color="auto"/>
            <w:right w:val="none" w:sz="0" w:space="0" w:color="auto"/>
          </w:divBdr>
        </w:div>
      </w:divsChild>
    </w:div>
    <w:div w:id="1958901103">
      <w:bodyDiv w:val="1"/>
      <w:marLeft w:val="0"/>
      <w:marRight w:val="0"/>
      <w:marTop w:val="0"/>
      <w:marBottom w:val="0"/>
      <w:divBdr>
        <w:top w:val="none" w:sz="0" w:space="0" w:color="auto"/>
        <w:left w:val="none" w:sz="0" w:space="0" w:color="auto"/>
        <w:bottom w:val="none" w:sz="0" w:space="0" w:color="auto"/>
        <w:right w:val="none" w:sz="0" w:space="0" w:color="auto"/>
      </w:divBdr>
      <w:divsChild>
        <w:div w:id="357583340">
          <w:marLeft w:val="547"/>
          <w:marRight w:val="0"/>
          <w:marTop w:val="0"/>
          <w:marBottom w:val="60"/>
          <w:divBdr>
            <w:top w:val="none" w:sz="0" w:space="0" w:color="auto"/>
            <w:left w:val="none" w:sz="0" w:space="0" w:color="auto"/>
            <w:bottom w:val="none" w:sz="0" w:space="0" w:color="auto"/>
            <w:right w:val="none" w:sz="0" w:space="0" w:color="auto"/>
          </w:divBdr>
        </w:div>
        <w:div w:id="547689599">
          <w:marLeft w:val="547"/>
          <w:marRight w:val="0"/>
          <w:marTop w:val="0"/>
          <w:marBottom w:val="60"/>
          <w:divBdr>
            <w:top w:val="none" w:sz="0" w:space="0" w:color="auto"/>
            <w:left w:val="none" w:sz="0" w:space="0" w:color="auto"/>
            <w:bottom w:val="none" w:sz="0" w:space="0" w:color="auto"/>
            <w:right w:val="none" w:sz="0" w:space="0" w:color="auto"/>
          </w:divBdr>
        </w:div>
        <w:div w:id="710347592">
          <w:marLeft w:val="547"/>
          <w:marRight w:val="0"/>
          <w:marTop w:val="0"/>
          <w:marBottom w:val="60"/>
          <w:divBdr>
            <w:top w:val="none" w:sz="0" w:space="0" w:color="auto"/>
            <w:left w:val="none" w:sz="0" w:space="0" w:color="auto"/>
            <w:bottom w:val="none" w:sz="0" w:space="0" w:color="auto"/>
            <w:right w:val="none" w:sz="0" w:space="0" w:color="auto"/>
          </w:divBdr>
        </w:div>
        <w:div w:id="1866139961">
          <w:marLeft w:val="547"/>
          <w:marRight w:val="0"/>
          <w:marTop w:val="0"/>
          <w:marBottom w:val="60"/>
          <w:divBdr>
            <w:top w:val="none" w:sz="0" w:space="0" w:color="auto"/>
            <w:left w:val="none" w:sz="0" w:space="0" w:color="auto"/>
            <w:bottom w:val="none" w:sz="0" w:space="0" w:color="auto"/>
            <w:right w:val="none" w:sz="0" w:space="0" w:color="auto"/>
          </w:divBdr>
        </w:div>
      </w:divsChild>
    </w:div>
    <w:div w:id="1960914789">
      <w:bodyDiv w:val="1"/>
      <w:marLeft w:val="0"/>
      <w:marRight w:val="0"/>
      <w:marTop w:val="0"/>
      <w:marBottom w:val="0"/>
      <w:divBdr>
        <w:top w:val="none" w:sz="0" w:space="0" w:color="auto"/>
        <w:left w:val="none" w:sz="0" w:space="0" w:color="auto"/>
        <w:bottom w:val="none" w:sz="0" w:space="0" w:color="auto"/>
        <w:right w:val="none" w:sz="0" w:space="0" w:color="auto"/>
      </w:divBdr>
    </w:div>
    <w:div w:id="2016689854">
      <w:bodyDiv w:val="1"/>
      <w:marLeft w:val="0"/>
      <w:marRight w:val="0"/>
      <w:marTop w:val="0"/>
      <w:marBottom w:val="0"/>
      <w:divBdr>
        <w:top w:val="none" w:sz="0" w:space="0" w:color="auto"/>
        <w:left w:val="none" w:sz="0" w:space="0" w:color="auto"/>
        <w:bottom w:val="none" w:sz="0" w:space="0" w:color="auto"/>
        <w:right w:val="none" w:sz="0" w:space="0" w:color="auto"/>
      </w:divBdr>
    </w:div>
    <w:div w:id="2055812723">
      <w:bodyDiv w:val="1"/>
      <w:marLeft w:val="0"/>
      <w:marRight w:val="0"/>
      <w:marTop w:val="0"/>
      <w:marBottom w:val="0"/>
      <w:divBdr>
        <w:top w:val="none" w:sz="0" w:space="0" w:color="auto"/>
        <w:left w:val="none" w:sz="0" w:space="0" w:color="auto"/>
        <w:bottom w:val="none" w:sz="0" w:space="0" w:color="auto"/>
        <w:right w:val="none" w:sz="0" w:space="0" w:color="auto"/>
      </w:divBdr>
      <w:divsChild>
        <w:div w:id="717165082">
          <w:marLeft w:val="0"/>
          <w:marRight w:val="0"/>
          <w:marTop w:val="0"/>
          <w:marBottom w:val="0"/>
          <w:divBdr>
            <w:top w:val="none" w:sz="0" w:space="0" w:color="auto"/>
            <w:left w:val="none" w:sz="0" w:space="0" w:color="auto"/>
            <w:bottom w:val="none" w:sz="0" w:space="0" w:color="auto"/>
            <w:right w:val="none" w:sz="0" w:space="0" w:color="auto"/>
          </w:divBdr>
        </w:div>
      </w:divsChild>
    </w:div>
    <w:div w:id="2106341855">
      <w:bodyDiv w:val="1"/>
      <w:marLeft w:val="0"/>
      <w:marRight w:val="0"/>
      <w:marTop w:val="0"/>
      <w:marBottom w:val="0"/>
      <w:divBdr>
        <w:top w:val="none" w:sz="0" w:space="0" w:color="auto"/>
        <w:left w:val="none" w:sz="0" w:space="0" w:color="auto"/>
        <w:bottom w:val="none" w:sz="0" w:space="0" w:color="auto"/>
        <w:right w:val="none" w:sz="0" w:space="0" w:color="auto"/>
      </w:divBdr>
      <w:divsChild>
        <w:div w:id="943343800">
          <w:marLeft w:val="0"/>
          <w:marRight w:val="0"/>
          <w:marTop w:val="0"/>
          <w:marBottom w:val="0"/>
          <w:divBdr>
            <w:top w:val="none" w:sz="0" w:space="0" w:color="auto"/>
            <w:left w:val="none" w:sz="0" w:space="0" w:color="auto"/>
            <w:bottom w:val="none" w:sz="0" w:space="0" w:color="auto"/>
            <w:right w:val="none" w:sz="0" w:space="0" w:color="auto"/>
          </w:divBdr>
        </w:div>
      </w:divsChild>
    </w:div>
    <w:div w:id="2109428536">
      <w:bodyDiv w:val="1"/>
      <w:marLeft w:val="0"/>
      <w:marRight w:val="0"/>
      <w:marTop w:val="0"/>
      <w:marBottom w:val="0"/>
      <w:divBdr>
        <w:top w:val="none" w:sz="0" w:space="0" w:color="auto"/>
        <w:left w:val="none" w:sz="0" w:space="0" w:color="auto"/>
        <w:bottom w:val="none" w:sz="0" w:space="0" w:color="auto"/>
        <w:right w:val="none" w:sz="0" w:space="0" w:color="auto"/>
      </w:divBdr>
      <w:divsChild>
        <w:div w:id="532377401">
          <w:marLeft w:val="547"/>
          <w:marRight w:val="0"/>
          <w:marTop w:val="0"/>
          <w:marBottom w:val="120"/>
          <w:divBdr>
            <w:top w:val="none" w:sz="0" w:space="0" w:color="auto"/>
            <w:left w:val="none" w:sz="0" w:space="0" w:color="auto"/>
            <w:bottom w:val="none" w:sz="0" w:space="0" w:color="auto"/>
            <w:right w:val="none" w:sz="0" w:space="0" w:color="auto"/>
          </w:divBdr>
        </w:div>
        <w:div w:id="1917206724">
          <w:marLeft w:val="547"/>
          <w:marRight w:val="0"/>
          <w:marTop w:val="0"/>
          <w:marBottom w:val="120"/>
          <w:divBdr>
            <w:top w:val="none" w:sz="0" w:space="0" w:color="auto"/>
            <w:left w:val="none" w:sz="0" w:space="0" w:color="auto"/>
            <w:bottom w:val="none" w:sz="0" w:space="0" w:color="auto"/>
            <w:right w:val="none" w:sz="0" w:space="0" w:color="auto"/>
          </w:divBdr>
        </w:div>
        <w:div w:id="2027050103">
          <w:marLeft w:val="547"/>
          <w:marRight w:val="0"/>
          <w:marTop w:val="0"/>
          <w:marBottom w:val="120"/>
          <w:divBdr>
            <w:top w:val="none" w:sz="0" w:space="0" w:color="auto"/>
            <w:left w:val="none" w:sz="0" w:space="0" w:color="auto"/>
            <w:bottom w:val="none" w:sz="0" w:space="0" w:color="auto"/>
            <w:right w:val="none" w:sz="0" w:space="0" w:color="auto"/>
          </w:divBdr>
        </w:div>
      </w:divsChild>
    </w:div>
    <w:div w:id="2136094771">
      <w:bodyDiv w:val="1"/>
      <w:marLeft w:val="0"/>
      <w:marRight w:val="0"/>
      <w:marTop w:val="0"/>
      <w:marBottom w:val="0"/>
      <w:divBdr>
        <w:top w:val="none" w:sz="0" w:space="0" w:color="auto"/>
        <w:left w:val="none" w:sz="0" w:space="0" w:color="auto"/>
        <w:bottom w:val="none" w:sz="0" w:space="0" w:color="auto"/>
        <w:right w:val="none" w:sz="0" w:space="0" w:color="auto"/>
      </w:divBdr>
    </w:div>
    <w:div w:id="2145389300">
      <w:bodyDiv w:val="1"/>
      <w:marLeft w:val="0"/>
      <w:marRight w:val="0"/>
      <w:marTop w:val="0"/>
      <w:marBottom w:val="0"/>
      <w:divBdr>
        <w:top w:val="none" w:sz="0" w:space="0" w:color="auto"/>
        <w:left w:val="none" w:sz="0" w:space="0" w:color="auto"/>
        <w:bottom w:val="none" w:sz="0" w:space="0" w:color="auto"/>
        <w:right w:val="none" w:sz="0" w:space="0" w:color="auto"/>
      </w:divBdr>
      <w:divsChild>
        <w:div w:id="18548716">
          <w:marLeft w:val="446"/>
          <w:marRight w:val="0"/>
          <w:marTop w:val="120"/>
          <w:marBottom w:val="0"/>
          <w:divBdr>
            <w:top w:val="none" w:sz="0" w:space="0" w:color="auto"/>
            <w:left w:val="none" w:sz="0" w:space="0" w:color="auto"/>
            <w:bottom w:val="none" w:sz="0" w:space="0" w:color="auto"/>
            <w:right w:val="none" w:sz="0" w:space="0" w:color="auto"/>
          </w:divBdr>
        </w:div>
        <w:div w:id="1658460081">
          <w:marLeft w:val="446"/>
          <w:marRight w:val="0"/>
          <w:marTop w:val="120"/>
          <w:marBottom w:val="0"/>
          <w:divBdr>
            <w:top w:val="none" w:sz="0" w:space="0" w:color="auto"/>
            <w:left w:val="none" w:sz="0" w:space="0" w:color="auto"/>
            <w:bottom w:val="none" w:sz="0" w:space="0" w:color="auto"/>
            <w:right w:val="none" w:sz="0" w:space="0" w:color="auto"/>
          </w:divBdr>
        </w:div>
        <w:div w:id="1686398823">
          <w:marLeft w:val="446"/>
          <w:marRight w:val="0"/>
          <w:marTop w:val="120"/>
          <w:marBottom w:val="0"/>
          <w:divBdr>
            <w:top w:val="none" w:sz="0" w:space="0" w:color="auto"/>
            <w:left w:val="none" w:sz="0" w:space="0" w:color="auto"/>
            <w:bottom w:val="none" w:sz="0" w:space="0" w:color="auto"/>
            <w:right w:val="none" w:sz="0" w:space="0" w:color="auto"/>
          </w:divBdr>
        </w:div>
        <w:div w:id="2066490165">
          <w:marLeft w:val="446"/>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9.xml"/><Relationship Id="rId39" Type="http://schemas.openxmlformats.org/officeDocument/2006/relationships/image" Target="media/image15.emf"/><Relationship Id="rId21" Type="http://schemas.openxmlformats.org/officeDocument/2006/relationships/footer" Target="footer4.xml"/><Relationship Id="rId34" Type="http://schemas.openxmlformats.org/officeDocument/2006/relationships/image" Target="media/image10.emf"/><Relationship Id="rId42" Type="http://schemas.openxmlformats.org/officeDocument/2006/relationships/image" Target="media/image18.emf"/><Relationship Id="rId47" Type="http://schemas.openxmlformats.org/officeDocument/2006/relationships/image" Target="media/image23.jpg"/><Relationship Id="rId50" Type="http://schemas.openxmlformats.org/officeDocument/2006/relationships/hyperlink" Target="https://consultation.abcb.gov.au/engagement/building-design-acceptance/" TargetMode="External"/><Relationship Id="rId55" Type="http://schemas.openxmlformats.org/officeDocument/2006/relationships/hyperlink" Target="https://www.industry.gov.au/sites/default/files/July%202018/document/pdf/building_ministers_forum_expert_assessment_-_building_confidence.pdf"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footer" Target="footer5.xml"/><Relationship Id="rId33" Type="http://schemas.openxmlformats.org/officeDocument/2006/relationships/image" Target="media/image9.emf"/><Relationship Id="rId38" Type="http://schemas.openxmlformats.org/officeDocument/2006/relationships/image" Target="media/image14.jpeg"/><Relationship Id="rId46" Type="http://schemas.openxmlformats.org/officeDocument/2006/relationships/image" Target="media/image22.emf"/><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image" Target="media/image5.jpeg"/><Relationship Id="rId41" Type="http://schemas.openxmlformats.org/officeDocument/2006/relationships/image" Target="media/image17.emf"/><Relationship Id="rId54" Type="http://schemas.openxmlformats.org/officeDocument/2006/relationships/hyperlink" Target="https://www.premier.vic.gov.au/victorias-big-housing-build"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8.xml"/><Relationship Id="rId32" Type="http://schemas.openxmlformats.org/officeDocument/2006/relationships/image" Target="media/image8.jpeg"/><Relationship Id="rId37" Type="http://schemas.openxmlformats.org/officeDocument/2006/relationships/image" Target="media/image13.emf"/><Relationship Id="rId40" Type="http://schemas.openxmlformats.org/officeDocument/2006/relationships/image" Target="media/image16.emf"/><Relationship Id="rId45" Type="http://schemas.openxmlformats.org/officeDocument/2006/relationships/image" Target="media/image21.emf"/><Relationship Id="rId53" Type="http://schemas.openxmlformats.org/officeDocument/2006/relationships/hyperlink" Target="https://www.fairtrading.nsw.gov.au/trades-and-businesses/construction-and-trade-essentials/design-and-building-practitioners/eligibility-criteria%23designpractitioner" TargetMode="External"/><Relationship Id="rId58" Type="http://schemas.microsoft.com/office/2011/relationships/people" Target="peop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7.xml"/><Relationship Id="rId28" Type="http://schemas.openxmlformats.org/officeDocument/2006/relationships/image" Target="media/image4.jpeg"/><Relationship Id="rId36" Type="http://schemas.openxmlformats.org/officeDocument/2006/relationships/image" Target="media/image12.emf"/><Relationship Id="rId49" Type="http://schemas.openxmlformats.org/officeDocument/2006/relationships/hyperlink" Target="https://consultation.abcb.gov.au/engagement/building-manuals/" TargetMode="External"/><Relationship Id="rId57"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image" Target="media/image7.emf"/><Relationship Id="rId44" Type="http://schemas.openxmlformats.org/officeDocument/2006/relationships/image" Target="media/image20.emf"/><Relationship Id="rId52" Type="http://schemas.openxmlformats.org/officeDocument/2006/relationships/hyperlink" Target="https://www.mbav.com.au/news-information/news/economyfinance/victorian-building-and-construction-industry-forecas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image" Target="media/image3.emf"/><Relationship Id="rId30" Type="http://schemas.openxmlformats.org/officeDocument/2006/relationships/image" Target="media/image6.emf"/><Relationship Id="rId35" Type="http://schemas.openxmlformats.org/officeDocument/2006/relationships/image" Target="media/image11.jpeg"/><Relationship Id="rId43" Type="http://schemas.openxmlformats.org/officeDocument/2006/relationships/image" Target="media/image19.emf"/><Relationship Id="rId48" Type="http://schemas.openxmlformats.org/officeDocument/2006/relationships/image" Target="media/image24.jpg"/><Relationship Id="rId56" Type="http://schemas.openxmlformats.org/officeDocument/2006/relationships/hyperlink" Target="https://www.vba.vic.gov.au/__data/assets/pdf_file/0008/119825/VBA-Annual-Report-2019-20.pdf" TargetMode="External"/><Relationship Id="rId8" Type="http://schemas.openxmlformats.org/officeDocument/2006/relationships/settings" Target="settings.xml"/><Relationship Id="rId51" Type="http://schemas.openxmlformats.org/officeDocument/2006/relationships/hyperlink" Target="https://www.dtf.vic.gov.au/funds-programs-and-policies/victorian-guide-regulation"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industry.gov.au/sites/default/files/July%202018/document/pdf/building_ministers_forum_expert_assessment_-_building_confidence.pdf" TargetMode="External"/><Relationship Id="rId3" Type="http://schemas.openxmlformats.org/officeDocument/2006/relationships/hyperlink" Target="http://www.inlinegroup.com.au/pdf/ROLE%20OF%20BUILDING%20SURVEYOR.pdf" TargetMode="External"/><Relationship Id="rId7" Type="http://schemas.openxmlformats.org/officeDocument/2006/relationships/hyperlink" Target="https://www.industry.gov.au/sites/default/files/July%202018/document/pdf/building_ministers_forum_expert_assessment_-_building_confidence.pdf" TargetMode="External"/><Relationship Id="rId12" Type="http://schemas.openxmlformats.org/officeDocument/2006/relationships/hyperlink" Target="https://consultation.abcb.gov.au/engagement/building-manuals/supporting_documents/Recommendation%2020%20discussion%20paper.pdf" TargetMode="External"/><Relationship Id="rId2" Type="http://schemas.openxmlformats.org/officeDocument/2006/relationships/hyperlink" Target="https://www.abs.gov.au/ausstats/abs@.nsf/Lookup/by%20Subject/2071.0~2016~Main%20Features~Apartment%20Living~20" TargetMode="External"/><Relationship Id="rId1" Type="http://schemas.openxmlformats.org/officeDocument/2006/relationships/hyperlink" Target="https://www.vba.vic.gov.au/news/news/2019/record-year-for-building-work-in-victoria-as-permits-nudge-40-billion" TargetMode="External"/><Relationship Id="rId6" Type="http://schemas.openxmlformats.org/officeDocument/2006/relationships/hyperlink" Target="https://www.industry.gov.au/sites/default/files/July%202018/document/pdf/building_ministers_forum_expert_assessment_-_building_confidence.pdf" TargetMode="External"/><Relationship Id="rId11" Type="http://schemas.openxmlformats.org/officeDocument/2006/relationships/hyperlink" Target="https://www.asuvictas.com.au/wp-content/uploads/2021/05/ASU_VICTAS_-_submission_into_Building_reform_in_Victoria-004.pdf" TargetMode="External"/><Relationship Id="rId5" Type="http://schemas.openxmlformats.org/officeDocument/2006/relationships/hyperlink" Target="https://consultation.abcb.gov.au/engagement/building-manuals/supporting_documents/Recommendation%2020%20discussion%20paper.pdf" TargetMode="External"/><Relationship Id="rId10" Type="http://schemas.openxmlformats.org/officeDocument/2006/relationships/hyperlink" Target="https://www.industry.gov.au/sites/default/files/July%202018/document/pdf/building_ministers_forum_expert_assessment_-_building_confidence.pdf" TargetMode="External"/><Relationship Id="rId4" Type="http://schemas.openxmlformats.org/officeDocument/2006/relationships/hyperlink" Target="https://www.industry.gov.au/sites/default/files/July%202018/document/pdf/building_ministers_forum_expert_assessment_-_building_confidence.pdf" TargetMode="External"/><Relationship Id="rId9" Type="http://schemas.openxmlformats.org/officeDocument/2006/relationships/hyperlink" Target="https://www.dtf.vic.gov.au/funds-programs-and-policies/victorian-guide-regulatio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ramework for reform template">
      <a:dk1>
        <a:sysClr val="windowText" lastClr="000000"/>
      </a:dk1>
      <a:lt1>
        <a:sysClr val="window" lastClr="FFFFFF"/>
      </a:lt1>
      <a:dk2>
        <a:srgbClr val="1F2A44"/>
      </a:dk2>
      <a:lt2>
        <a:srgbClr val="E7E6E6"/>
      </a:lt2>
      <a:accent1>
        <a:srgbClr val="92C1E9"/>
      </a:accent1>
      <a:accent2>
        <a:srgbClr val="87189D"/>
      </a:accent2>
      <a:accent3>
        <a:srgbClr val="B580D1"/>
      </a:accent3>
      <a:accent4>
        <a:srgbClr val="63B1BC"/>
      </a:accent4>
      <a:accent5>
        <a:srgbClr val="40C1AC"/>
      </a:accent5>
      <a:accent6>
        <a:srgbClr val="4298B5"/>
      </a:accent6>
      <a:hlink>
        <a:srgbClr val="6787B7"/>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BD134BC38B7ED4189049883AF2EC9CC" ma:contentTypeVersion="6" ma:contentTypeDescription="Create a new document." ma:contentTypeScope="" ma:versionID="148abe4737c2129b3d2867a54ced5d79">
  <xsd:schema xmlns:xsd="http://www.w3.org/2001/XMLSchema" xmlns:xs="http://www.w3.org/2001/XMLSchema" xmlns:p="http://schemas.microsoft.com/office/2006/metadata/properties" xmlns:ns2="3dbe1acd-f2ad-4cf7-a972-69e34db8fc5e" xmlns:ns3="db0056d0-72fc-4928-aa76-6359a9094944" targetNamespace="http://schemas.microsoft.com/office/2006/metadata/properties" ma:root="true" ma:fieldsID="aafabab5873763ac569f3e0985997a18" ns2:_="" ns3:_="">
    <xsd:import namespace="3dbe1acd-f2ad-4cf7-a972-69e34db8fc5e"/>
    <xsd:import namespace="db0056d0-72fc-4928-aa76-6359a909494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be1acd-f2ad-4cf7-a972-69e34db8fc5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0056d0-72fc-4928-aa76-6359a909494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3dbe1acd-f2ad-4cf7-a972-69e34db8fc5e">
      <UserInfo>
        <DisplayName>Claire Noone</DisplayName>
        <AccountId>37</AccountId>
        <AccountType/>
      </UserInfo>
    </SharedWithUsers>
  </documentManagement>
</p:properties>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F1B6BC13-988C-4903-9407-8E9DE10248B8}">
  <ds:schemaRefs>
    <ds:schemaRef ds:uri="http://schemas.microsoft.com/sharepoint/v3/contenttype/forms"/>
  </ds:schemaRefs>
</ds:datastoreItem>
</file>

<file path=customXml/itemProps2.xml><?xml version="1.0" encoding="utf-8"?>
<ds:datastoreItem xmlns:ds="http://schemas.openxmlformats.org/officeDocument/2006/customXml" ds:itemID="{A7F4BA77-A4B0-41E3-8451-52965F7D0E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be1acd-f2ad-4cf7-a972-69e34db8fc5e"/>
    <ds:schemaRef ds:uri="db0056d0-72fc-4928-aa76-6359a90949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D4D8B7-56B2-4F39-A359-02D58FD50C6B}">
  <ds:schemaRefs>
    <ds:schemaRef ds:uri="http://schemas.openxmlformats.org/officeDocument/2006/bibliography"/>
  </ds:schemaRefs>
</ds:datastoreItem>
</file>

<file path=customXml/itemProps4.xml><?xml version="1.0" encoding="utf-8"?>
<ds:datastoreItem xmlns:ds="http://schemas.openxmlformats.org/officeDocument/2006/customXml" ds:itemID="{D7C05D12-B5EC-4102-A4A7-03C4BFAECA1A}">
  <ds:schemaRefs>
    <ds:schemaRef ds:uri="http://schemas.openxmlformats.org/package/2006/metadata/core-properties"/>
    <ds:schemaRef ds:uri="http://purl.org/dc/dcmitype/"/>
    <ds:schemaRef ds:uri="http://purl.org/dc/elements/1.1/"/>
    <ds:schemaRef ds:uri="http://schemas.microsoft.com/office/2006/metadata/properties"/>
    <ds:schemaRef ds:uri="http://purl.org/dc/terms/"/>
    <ds:schemaRef ds:uri="db0056d0-72fc-4928-aa76-6359a9094944"/>
    <ds:schemaRef ds:uri="http://schemas.microsoft.com/office/2006/documentManagement/types"/>
    <ds:schemaRef ds:uri="http://schemas.microsoft.com/office/infopath/2007/PartnerControls"/>
    <ds:schemaRef ds:uri="3dbe1acd-f2ad-4cf7-a972-69e34db8fc5e"/>
    <ds:schemaRef ds:uri="http://www.w3.org/XML/1998/namespace"/>
  </ds:schemaRefs>
</ds:datastoreItem>
</file>

<file path=customXml/itemProps5.xml><?xml version="1.0" encoding="utf-8"?>
<ds:datastoreItem xmlns:ds="http://schemas.openxmlformats.org/officeDocument/2006/customXml" ds:itemID="{1637AB45-DEB5-42C3-9026-DFEF21E57B31}">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18613</Words>
  <Characters>112878</Characters>
  <Application>Microsoft Office Word</Application>
  <DocSecurity>0</DocSecurity>
  <Lines>2182</Lines>
  <Paragraphs>661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131445</CharactersWithSpaces>
  <SharedDoc>false</SharedDoc>
  <HLinks>
    <vt:vector size="186" baseType="variant">
      <vt:variant>
        <vt:i4>4718699</vt:i4>
      </vt:variant>
      <vt:variant>
        <vt:i4>165</vt:i4>
      </vt:variant>
      <vt:variant>
        <vt:i4>0</vt:i4>
      </vt:variant>
      <vt:variant>
        <vt:i4>5</vt:i4>
      </vt:variant>
      <vt:variant>
        <vt:lpwstr>https://www.vba.vic.gov.au/__data/assets/pdf_file/0008/119825/VBA-Annual-Report-2019-20.pdf</vt:lpwstr>
      </vt:variant>
      <vt:variant>
        <vt:lpwstr/>
      </vt:variant>
      <vt:variant>
        <vt:i4>852023</vt:i4>
      </vt:variant>
      <vt:variant>
        <vt:i4>162</vt:i4>
      </vt:variant>
      <vt:variant>
        <vt:i4>0</vt:i4>
      </vt:variant>
      <vt:variant>
        <vt:i4>5</vt:i4>
      </vt:variant>
      <vt:variant>
        <vt:lpwstr>https://www.industry.gov.au/sites/default/files/July 2018/document/pdf/building_ministers_forum_expert_assessment_-_building_confidence.pdf</vt:lpwstr>
      </vt:variant>
      <vt:variant>
        <vt:lpwstr/>
      </vt:variant>
      <vt:variant>
        <vt:i4>7733285</vt:i4>
      </vt:variant>
      <vt:variant>
        <vt:i4>159</vt:i4>
      </vt:variant>
      <vt:variant>
        <vt:i4>0</vt:i4>
      </vt:variant>
      <vt:variant>
        <vt:i4>5</vt:i4>
      </vt:variant>
      <vt:variant>
        <vt:lpwstr>https://www.premier.vic.gov.au/victorias-big-housing-build</vt:lpwstr>
      </vt:variant>
      <vt:variant>
        <vt:lpwstr/>
      </vt:variant>
      <vt:variant>
        <vt:i4>3342432</vt:i4>
      </vt:variant>
      <vt:variant>
        <vt:i4>156</vt:i4>
      </vt:variant>
      <vt:variant>
        <vt:i4>0</vt:i4>
      </vt:variant>
      <vt:variant>
        <vt:i4>5</vt:i4>
      </vt:variant>
      <vt:variant>
        <vt:lpwstr>https://www.fairtrading.nsw.gov.au/trades-and-businesses/construction-and-trade-essentials/design-and-building-practitioners/eligibility-criteria%23designpractitioner</vt:lpwstr>
      </vt:variant>
      <vt:variant>
        <vt:lpwstr/>
      </vt:variant>
      <vt:variant>
        <vt:i4>6422637</vt:i4>
      </vt:variant>
      <vt:variant>
        <vt:i4>153</vt:i4>
      </vt:variant>
      <vt:variant>
        <vt:i4>0</vt:i4>
      </vt:variant>
      <vt:variant>
        <vt:i4>5</vt:i4>
      </vt:variant>
      <vt:variant>
        <vt:lpwstr>https://www.mbav.com.au/news-information/news/economyfinance/victorian-building-and-construction-industry-forecast</vt:lpwstr>
      </vt:variant>
      <vt:variant>
        <vt:lpwstr/>
      </vt:variant>
      <vt:variant>
        <vt:i4>1835012</vt:i4>
      </vt:variant>
      <vt:variant>
        <vt:i4>150</vt:i4>
      </vt:variant>
      <vt:variant>
        <vt:i4>0</vt:i4>
      </vt:variant>
      <vt:variant>
        <vt:i4>5</vt:i4>
      </vt:variant>
      <vt:variant>
        <vt:lpwstr>https://www.dtf.vic.gov.au/funds-programs-and-policies/victorian-guide-regulation</vt:lpwstr>
      </vt:variant>
      <vt:variant>
        <vt:lpwstr/>
      </vt:variant>
      <vt:variant>
        <vt:i4>6619235</vt:i4>
      </vt:variant>
      <vt:variant>
        <vt:i4>147</vt:i4>
      </vt:variant>
      <vt:variant>
        <vt:i4>0</vt:i4>
      </vt:variant>
      <vt:variant>
        <vt:i4>5</vt:i4>
      </vt:variant>
      <vt:variant>
        <vt:lpwstr>https://consultation.abcb.gov.au/engagement/building-design-acceptance/</vt:lpwstr>
      </vt:variant>
      <vt:variant>
        <vt:lpwstr/>
      </vt:variant>
      <vt:variant>
        <vt:i4>5242889</vt:i4>
      </vt:variant>
      <vt:variant>
        <vt:i4>144</vt:i4>
      </vt:variant>
      <vt:variant>
        <vt:i4>0</vt:i4>
      </vt:variant>
      <vt:variant>
        <vt:i4>5</vt:i4>
      </vt:variant>
      <vt:variant>
        <vt:lpwstr>https://consultation.abcb.gov.au/engagement/building-manuals/</vt:lpwstr>
      </vt:variant>
      <vt:variant>
        <vt:lpwstr/>
      </vt:variant>
      <vt:variant>
        <vt:i4>1048628</vt:i4>
      </vt:variant>
      <vt:variant>
        <vt:i4>56</vt:i4>
      </vt:variant>
      <vt:variant>
        <vt:i4>0</vt:i4>
      </vt:variant>
      <vt:variant>
        <vt:i4>5</vt:i4>
      </vt:variant>
      <vt:variant>
        <vt:lpwstr/>
      </vt:variant>
      <vt:variant>
        <vt:lpwstr>_Toc77952481</vt:lpwstr>
      </vt:variant>
      <vt:variant>
        <vt:i4>1114164</vt:i4>
      </vt:variant>
      <vt:variant>
        <vt:i4>50</vt:i4>
      </vt:variant>
      <vt:variant>
        <vt:i4>0</vt:i4>
      </vt:variant>
      <vt:variant>
        <vt:i4>5</vt:i4>
      </vt:variant>
      <vt:variant>
        <vt:lpwstr/>
      </vt:variant>
      <vt:variant>
        <vt:lpwstr>_Toc77952480</vt:lpwstr>
      </vt:variant>
      <vt:variant>
        <vt:i4>1572923</vt:i4>
      </vt:variant>
      <vt:variant>
        <vt:i4>44</vt:i4>
      </vt:variant>
      <vt:variant>
        <vt:i4>0</vt:i4>
      </vt:variant>
      <vt:variant>
        <vt:i4>5</vt:i4>
      </vt:variant>
      <vt:variant>
        <vt:lpwstr/>
      </vt:variant>
      <vt:variant>
        <vt:lpwstr>_Toc77952479</vt:lpwstr>
      </vt:variant>
      <vt:variant>
        <vt:i4>1638459</vt:i4>
      </vt:variant>
      <vt:variant>
        <vt:i4>38</vt:i4>
      </vt:variant>
      <vt:variant>
        <vt:i4>0</vt:i4>
      </vt:variant>
      <vt:variant>
        <vt:i4>5</vt:i4>
      </vt:variant>
      <vt:variant>
        <vt:lpwstr/>
      </vt:variant>
      <vt:variant>
        <vt:lpwstr>_Toc77952478</vt:lpwstr>
      </vt:variant>
      <vt:variant>
        <vt:i4>1441851</vt:i4>
      </vt:variant>
      <vt:variant>
        <vt:i4>32</vt:i4>
      </vt:variant>
      <vt:variant>
        <vt:i4>0</vt:i4>
      </vt:variant>
      <vt:variant>
        <vt:i4>5</vt:i4>
      </vt:variant>
      <vt:variant>
        <vt:lpwstr/>
      </vt:variant>
      <vt:variant>
        <vt:lpwstr>_Toc77952477</vt:lpwstr>
      </vt:variant>
      <vt:variant>
        <vt:i4>1507387</vt:i4>
      </vt:variant>
      <vt:variant>
        <vt:i4>26</vt:i4>
      </vt:variant>
      <vt:variant>
        <vt:i4>0</vt:i4>
      </vt:variant>
      <vt:variant>
        <vt:i4>5</vt:i4>
      </vt:variant>
      <vt:variant>
        <vt:lpwstr/>
      </vt:variant>
      <vt:variant>
        <vt:lpwstr>_Toc77952476</vt:lpwstr>
      </vt:variant>
      <vt:variant>
        <vt:i4>1310779</vt:i4>
      </vt:variant>
      <vt:variant>
        <vt:i4>20</vt:i4>
      </vt:variant>
      <vt:variant>
        <vt:i4>0</vt:i4>
      </vt:variant>
      <vt:variant>
        <vt:i4>5</vt:i4>
      </vt:variant>
      <vt:variant>
        <vt:lpwstr/>
      </vt:variant>
      <vt:variant>
        <vt:lpwstr>_Toc77952475</vt:lpwstr>
      </vt:variant>
      <vt:variant>
        <vt:i4>1376315</vt:i4>
      </vt:variant>
      <vt:variant>
        <vt:i4>14</vt:i4>
      </vt:variant>
      <vt:variant>
        <vt:i4>0</vt:i4>
      </vt:variant>
      <vt:variant>
        <vt:i4>5</vt:i4>
      </vt:variant>
      <vt:variant>
        <vt:lpwstr/>
      </vt:variant>
      <vt:variant>
        <vt:lpwstr>_Toc77952474</vt:lpwstr>
      </vt:variant>
      <vt:variant>
        <vt:i4>1179707</vt:i4>
      </vt:variant>
      <vt:variant>
        <vt:i4>8</vt:i4>
      </vt:variant>
      <vt:variant>
        <vt:i4>0</vt:i4>
      </vt:variant>
      <vt:variant>
        <vt:i4>5</vt:i4>
      </vt:variant>
      <vt:variant>
        <vt:lpwstr/>
      </vt:variant>
      <vt:variant>
        <vt:lpwstr>_Toc77952473</vt:lpwstr>
      </vt:variant>
      <vt:variant>
        <vt:i4>1245243</vt:i4>
      </vt:variant>
      <vt:variant>
        <vt:i4>2</vt:i4>
      </vt:variant>
      <vt:variant>
        <vt:i4>0</vt:i4>
      </vt:variant>
      <vt:variant>
        <vt:i4>5</vt:i4>
      </vt:variant>
      <vt:variant>
        <vt:lpwstr/>
      </vt:variant>
      <vt:variant>
        <vt:lpwstr>_Toc77952472</vt:lpwstr>
      </vt:variant>
      <vt:variant>
        <vt:i4>3801166</vt:i4>
      </vt:variant>
      <vt:variant>
        <vt:i4>39</vt:i4>
      </vt:variant>
      <vt:variant>
        <vt:i4>0</vt:i4>
      </vt:variant>
      <vt:variant>
        <vt:i4>5</vt:i4>
      </vt:variant>
      <vt:variant>
        <vt:lpwstr>https://consultation.abcb.gov.au/engagement/building-manuals/supporting_documents/Recommendation 20 discussion paper.pdf</vt:lpwstr>
      </vt:variant>
      <vt:variant>
        <vt:lpwstr/>
      </vt:variant>
      <vt:variant>
        <vt:i4>5832781</vt:i4>
      </vt:variant>
      <vt:variant>
        <vt:i4>36</vt:i4>
      </vt:variant>
      <vt:variant>
        <vt:i4>0</vt:i4>
      </vt:variant>
      <vt:variant>
        <vt:i4>5</vt:i4>
      </vt:variant>
      <vt:variant>
        <vt:lpwstr>https://www.asuvictas.com.au/wp-content/uploads/2021/05/ASU_VICTAS_-_submission_into_Building_reform_in_Victoria-004.pdf</vt:lpwstr>
      </vt:variant>
      <vt:variant>
        <vt:lpwstr/>
      </vt:variant>
      <vt:variant>
        <vt:i4>852023</vt:i4>
      </vt:variant>
      <vt:variant>
        <vt:i4>33</vt:i4>
      </vt:variant>
      <vt:variant>
        <vt:i4>0</vt:i4>
      </vt:variant>
      <vt:variant>
        <vt:i4>5</vt:i4>
      </vt:variant>
      <vt:variant>
        <vt:lpwstr>https://www.industry.gov.au/sites/default/files/July 2018/document/pdf/building_ministers_forum_expert_assessment_-_building_confidence.pdf</vt:lpwstr>
      </vt:variant>
      <vt:variant>
        <vt:lpwstr/>
      </vt:variant>
      <vt:variant>
        <vt:i4>1835012</vt:i4>
      </vt:variant>
      <vt:variant>
        <vt:i4>30</vt:i4>
      </vt:variant>
      <vt:variant>
        <vt:i4>0</vt:i4>
      </vt:variant>
      <vt:variant>
        <vt:i4>5</vt:i4>
      </vt:variant>
      <vt:variant>
        <vt:lpwstr>https://www.dtf.vic.gov.au/funds-programs-and-policies/victorian-guide-regulation</vt:lpwstr>
      </vt:variant>
      <vt:variant>
        <vt:lpwstr/>
      </vt:variant>
      <vt:variant>
        <vt:i4>852023</vt:i4>
      </vt:variant>
      <vt:variant>
        <vt:i4>24</vt:i4>
      </vt:variant>
      <vt:variant>
        <vt:i4>0</vt:i4>
      </vt:variant>
      <vt:variant>
        <vt:i4>5</vt:i4>
      </vt:variant>
      <vt:variant>
        <vt:lpwstr>https://www.industry.gov.au/sites/default/files/July 2018/document/pdf/building_ministers_forum_expert_assessment_-_building_confidence.pdf</vt:lpwstr>
      </vt:variant>
      <vt:variant>
        <vt:lpwstr/>
      </vt:variant>
      <vt:variant>
        <vt:i4>852023</vt:i4>
      </vt:variant>
      <vt:variant>
        <vt:i4>21</vt:i4>
      </vt:variant>
      <vt:variant>
        <vt:i4>0</vt:i4>
      </vt:variant>
      <vt:variant>
        <vt:i4>5</vt:i4>
      </vt:variant>
      <vt:variant>
        <vt:lpwstr>https://www.industry.gov.au/sites/default/files/July 2018/document/pdf/building_ministers_forum_expert_assessment_-_building_confidence.pdf</vt:lpwstr>
      </vt:variant>
      <vt:variant>
        <vt:lpwstr/>
      </vt:variant>
      <vt:variant>
        <vt:i4>852023</vt:i4>
      </vt:variant>
      <vt:variant>
        <vt:i4>18</vt:i4>
      </vt:variant>
      <vt:variant>
        <vt:i4>0</vt:i4>
      </vt:variant>
      <vt:variant>
        <vt:i4>5</vt:i4>
      </vt:variant>
      <vt:variant>
        <vt:lpwstr>https://www.industry.gov.au/sites/default/files/July 2018/document/pdf/building_ministers_forum_expert_assessment_-_building_confidence.pdf</vt:lpwstr>
      </vt:variant>
      <vt:variant>
        <vt:lpwstr/>
      </vt:variant>
      <vt:variant>
        <vt:i4>852023</vt:i4>
      </vt:variant>
      <vt:variant>
        <vt:i4>15</vt:i4>
      </vt:variant>
      <vt:variant>
        <vt:i4>0</vt:i4>
      </vt:variant>
      <vt:variant>
        <vt:i4>5</vt:i4>
      </vt:variant>
      <vt:variant>
        <vt:lpwstr>https://www.industry.gov.au/sites/default/files/July 2018/document/pdf/building_ministers_forum_expert_assessment_-_building_confidence.pdf</vt:lpwstr>
      </vt:variant>
      <vt:variant>
        <vt:lpwstr/>
      </vt:variant>
      <vt:variant>
        <vt:i4>3801166</vt:i4>
      </vt:variant>
      <vt:variant>
        <vt:i4>12</vt:i4>
      </vt:variant>
      <vt:variant>
        <vt:i4>0</vt:i4>
      </vt:variant>
      <vt:variant>
        <vt:i4>5</vt:i4>
      </vt:variant>
      <vt:variant>
        <vt:lpwstr>https://consultation.abcb.gov.au/engagement/building-manuals/supporting_documents/Recommendation 20 discussion paper.pdf</vt:lpwstr>
      </vt:variant>
      <vt:variant>
        <vt:lpwstr/>
      </vt:variant>
      <vt:variant>
        <vt:i4>852023</vt:i4>
      </vt:variant>
      <vt:variant>
        <vt:i4>9</vt:i4>
      </vt:variant>
      <vt:variant>
        <vt:i4>0</vt:i4>
      </vt:variant>
      <vt:variant>
        <vt:i4>5</vt:i4>
      </vt:variant>
      <vt:variant>
        <vt:lpwstr>https://www.industry.gov.au/sites/default/files/July 2018/document/pdf/building_ministers_forum_expert_assessment_-_building_confidence.pdf</vt:lpwstr>
      </vt:variant>
      <vt:variant>
        <vt:lpwstr/>
      </vt:variant>
      <vt:variant>
        <vt:i4>2097208</vt:i4>
      </vt:variant>
      <vt:variant>
        <vt:i4>6</vt:i4>
      </vt:variant>
      <vt:variant>
        <vt:i4>0</vt:i4>
      </vt:variant>
      <vt:variant>
        <vt:i4>5</vt:i4>
      </vt:variant>
      <vt:variant>
        <vt:lpwstr>http://www.inlinegroup.com.au/pdf/ROLE OF BUILDING SURVEYOR.pdf</vt:lpwstr>
      </vt:variant>
      <vt:variant>
        <vt:lpwstr/>
      </vt:variant>
      <vt:variant>
        <vt:i4>4128834</vt:i4>
      </vt:variant>
      <vt:variant>
        <vt:i4>3</vt:i4>
      </vt:variant>
      <vt:variant>
        <vt:i4>0</vt:i4>
      </vt:variant>
      <vt:variant>
        <vt:i4>5</vt:i4>
      </vt:variant>
      <vt:variant>
        <vt:lpwstr>https://www.abs.gov.au/ausstats/abs@.nsf/Lookup/by Subject/2071.0~2016~Main Features~Apartment Living~20</vt:lpwstr>
      </vt:variant>
      <vt:variant>
        <vt:lpwstr/>
      </vt:variant>
      <vt:variant>
        <vt:i4>7995502</vt:i4>
      </vt:variant>
      <vt:variant>
        <vt:i4>0</vt:i4>
      </vt:variant>
      <vt:variant>
        <vt:i4>0</vt:i4>
      </vt:variant>
      <vt:variant>
        <vt:i4>5</vt:i4>
      </vt:variant>
      <vt:variant>
        <vt:lpwstr>https://www.vba.vic.gov.au/news/news/2019/record-year-for-building-work-in-victoria-as-permits-nudge-40-billion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Meredith Angel</dc:creator>
  <cp:keywords/>
  <dc:description/>
  <cp:lastModifiedBy>Sean Cleary (DTF)</cp:lastModifiedBy>
  <cp:revision>2</cp:revision>
  <cp:lastPrinted>2021-08-05T06:45:00Z</cp:lastPrinted>
  <dcterms:created xsi:type="dcterms:W3CDTF">2023-03-06T22:56:00Z</dcterms:created>
  <dcterms:modified xsi:type="dcterms:W3CDTF">2023-03-06T22:56:00Z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0x0101004BD134BC38B7ED4189049883AF2EC9CC</vt:lpwstr>
  </property>
  <property fmtid="{D5CDD505-2E9C-101B-9397-08002B2CF9AE}" pid="3" name="MSIP_Label_4257e2ab-f512-40e2-9c9a-c64247360765_Enabled">
    <vt:lpwstr>true</vt:lpwstr>
  </property>
  <property fmtid="{D5CDD505-2E9C-101B-9397-08002B2CF9AE}" pid="4" name="MSIP_Label_4257e2ab-f512-40e2-9c9a-c64247360765_SetDate">
    <vt:lpwstr>2021-01-23T06:41:21Z</vt:lpwstr>
  </property>
  <property fmtid="{D5CDD505-2E9C-101B-9397-08002B2CF9AE}" pid="5" name="MSIP_Label_4257e2ab-f512-40e2-9c9a-c64247360765_Method">
    <vt:lpwstr>Privileged</vt:lpwstr>
  </property>
  <property fmtid="{D5CDD505-2E9C-101B-9397-08002B2CF9AE}" pid="6" name="MSIP_Label_4257e2ab-f512-40e2-9c9a-c64247360765_Name">
    <vt:lpwstr>OFFICIAL</vt:lpwstr>
  </property>
  <property fmtid="{D5CDD505-2E9C-101B-9397-08002B2CF9AE}" pid="7" name="MSIP_Label_4257e2ab-f512-40e2-9c9a-c64247360765_SiteId">
    <vt:lpwstr>e8bdd6f7-fc18-4e48-a554-7f547927223b</vt:lpwstr>
  </property>
  <property fmtid="{D5CDD505-2E9C-101B-9397-08002B2CF9AE}" pid="8" name="MSIP_Label_4257e2ab-f512-40e2-9c9a-c64247360765_ActionId">
    <vt:lpwstr>53071c0e-86b2-46d0-8d54-c0308fd2e159</vt:lpwstr>
  </property>
  <property fmtid="{D5CDD505-2E9C-101B-9397-08002B2CF9AE}" pid="9" name="MSIP_Label_4257e2ab-f512-40e2-9c9a-c64247360765_ContentBits">
    <vt:lpwstr>2</vt:lpwstr>
  </property>
  <property fmtid="{D5CDD505-2E9C-101B-9397-08002B2CF9AE}" pid="10" name="MSIP_Label_a0c8a985-0a2b-4d80-962b-fbab263ca2b4_Enabled">
    <vt:lpwstr>true</vt:lpwstr>
  </property>
  <property fmtid="{D5CDD505-2E9C-101B-9397-08002B2CF9AE}" pid="11" name="MSIP_Label_a0c8a985-0a2b-4d80-962b-fbab263ca2b4_SetDate">
    <vt:lpwstr>2023-03-06T22:56:55Z</vt:lpwstr>
  </property>
  <property fmtid="{D5CDD505-2E9C-101B-9397-08002B2CF9AE}" pid="12" name="MSIP_Label_a0c8a985-0a2b-4d80-962b-fbab263ca2b4_Method">
    <vt:lpwstr>Privileged</vt:lpwstr>
  </property>
  <property fmtid="{D5CDD505-2E9C-101B-9397-08002B2CF9AE}" pid="13" name="MSIP_Label_a0c8a985-0a2b-4d80-962b-fbab263ca2b4_Name">
    <vt:lpwstr>a0c8a985-0a2b-4d80-962b-fbab263ca2b4</vt:lpwstr>
  </property>
  <property fmtid="{D5CDD505-2E9C-101B-9397-08002B2CF9AE}" pid="14" name="MSIP_Label_a0c8a985-0a2b-4d80-962b-fbab263ca2b4_SiteId">
    <vt:lpwstr>722ea0be-3e1c-4b11-ad6f-9401d6856e24</vt:lpwstr>
  </property>
  <property fmtid="{D5CDD505-2E9C-101B-9397-08002B2CF9AE}" pid="15" name="MSIP_Label_a0c8a985-0a2b-4d80-962b-fbab263ca2b4_ActionId">
    <vt:lpwstr>6cb961ca-7984-41ea-bd4f-1bbfe302a53f</vt:lpwstr>
  </property>
  <property fmtid="{D5CDD505-2E9C-101B-9397-08002B2CF9AE}" pid="16" name="MSIP_Label_a0c8a985-0a2b-4d80-962b-fbab263ca2b4_ContentBits">
    <vt:lpwstr>2</vt:lpwstr>
  </property>
</Properties>
</file>